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389" w:rsidRDefault="00E35389" w:rsidP="00B143E2">
      <w:pPr>
        <w:tabs>
          <w:tab w:val="center" w:pos="6753"/>
        </w:tabs>
        <w:jc w:val="both"/>
        <w:rPr>
          <w:rFonts w:cs="David" w:hint="cs"/>
          <w:szCs w:val="28"/>
          <w:u w:val="none"/>
        </w:rPr>
      </w:pPr>
    </w:p>
    <w:p w:rsidR="00E35389" w:rsidRDefault="00C144D3" w:rsidP="00B143E2">
      <w:pPr>
        <w:pStyle w:val="a9"/>
        <w:rPr>
          <w:szCs w:val="44"/>
          <w:u w:val="none"/>
          <w:rtl/>
          <w:lang w:eastAsia="en-US"/>
        </w:rPr>
      </w:pPr>
      <w:r w:rsidRPr="00751C12">
        <w:rPr>
          <w:noProof/>
          <w:szCs w:val="44"/>
          <w:u w:val="none"/>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style="width:111.75pt;height:108.55pt;visibility:visible">
            <v:imagedata r:id="rId7" o:title=""/>
          </v:shape>
        </w:pict>
      </w:r>
    </w:p>
    <w:p w:rsidR="00E35389" w:rsidRDefault="009D541E" w:rsidP="00B143E2">
      <w:pPr>
        <w:pStyle w:val="a9"/>
        <w:ind w:left="908" w:right="908" w:hanging="454"/>
        <w:rPr>
          <w:szCs w:val="44"/>
          <w:u w:val="none"/>
          <w:rtl/>
          <w:lang w:eastAsia="en-US"/>
        </w:rPr>
      </w:pPr>
      <w:r>
        <w:rPr>
          <w:noProof/>
          <w:lang w:eastAsia="en-US"/>
        </w:rPr>
        <w:pict>
          <v:shapetype id="_x0000_t202" coordsize="21600,21600" o:spt="202" path="m,l,21600r21600,l21600,xe">
            <v:stroke joinstyle="miter"/>
            <v:path gradientshapeok="t" o:connecttype="rect"/>
          </v:shapetype>
          <v:shape id="Text Box 2" o:spid="_x0000_s1026" type="#_x0000_t202" style="position:absolute;left:0;text-align:left;margin-left:35.95pt;margin-top:17.8pt;width:338.85pt;height:91.5pt;z-index:251658240;visibility:visible" fillcolor="#969696" stroked="f">
            <v:fill opacity="19789f"/>
            <v:textbox>
              <w:txbxContent>
                <w:p w:rsidR="00E35389" w:rsidRPr="002B28C1" w:rsidRDefault="00E35389" w:rsidP="00B143E2">
                  <w:pPr>
                    <w:pStyle w:val="a9"/>
                    <w:ind w:left="908" w:hanging="949"/>
                    <w:rPr>
                      <w:szCs w:val="44"/>
                      <w:u w:val="none"/>
                      <w:rtl/>
                      <w:lang w:eastAsia="en-US"/>
                    </w:rPr>
                  </w:pPr>
                  <w:r w:rsidRPr="002B28C1">
                    <w:rPr>
                      <w:rFonts w:hint="eastAsia"/>
                      <w:szCs w:val="44"/>
                      <w:u w:val="none"/>
                      <w:rtl/>
                      <w:lang w:eastAsia="en-US"/>
                    </w:rPr>
                    <w:t>משטרת</w:t>
                  </w:r>
                  <w:r>
                    <w:rPr>
                      <w:szCs w:val="44"/>
                      <w:u w:val="none"/>
                      <w:rtl/>
                      <w:lang w:eastAsia="en-US"/>
                    </w:rPr>
                    <w:t xml:space="preserve"> </w:t>
                  </w:r>
                  <w:r w:rsidRPr="002B28C1">
                    <w:rPr>
                      <w:rFonts w:hint="eastAsia"/>
                      <w:szCs w:val="44"/>
                      <w:u w:val="none"/>
                      <w:rtl/>
                      <w:lang w:eastAsia="en-US"/>
                    </w:rPr>
                    <w:t>ישראל</w:t>
                  </w:r>
                </w:p>
                <w:p w:rsidR="00E35389" w:rsidRPr="002B28C1" w:rsidRDefault="00E35389" w:rsidP="00B143E2">
                  <w:pPr>
                    <w:pStyle w:val="a9"/>
                    <w:ind w:left="-993" w:hanging="454"/>
                    <w:rPr>
                      <w:rtl/>
                      <w:lang w:eastAsia="en-US"/>
                    </w:rPr>
                  </w:pPr>
                </w:p>
                <w:p w:rsidR="00E35389" w:rsidRPr="003106A7" w:rsidRDefault="00E35389" w:rsidP="00B143E2">
                  <w:pPr>
                    <w:pStyle w:val="a9"/>
                    <w:ind w:left="-41"/>
                    <w:rPr>
                      <w:szCs w:val="44"/>
                    </w:rPr>
                  </w:pPr>
                  <w:r w:rsidRPr="002B28C1">
                    <w:rPr>
                      <w:rFonts w:hint="eastAsia"/>
                      <w:szCs w:val="44"/>
                      <w:u w:val="none"/>
                      <w:rtl/>
                      <w:lang w:eastAsia="en-US"/>
                    </w:rPr>
                    <w:t>את</w:t>
                  </w:r>
                  <w:r w:rsidRPr="002B28C1">
                    <w:rPr>
                      <w:szCs w:val="44"/>
                      <w:u w:val="none"/>
                      <w:rtl/>
                      <w:lang w:eastAsia="en-US"/>
                    </w:rPr>
                    <w:t>"</w:t>
                  </w:r>
                  <w:r w:rsidRPr="002B28C1">
                    <w:rPr>
                      <w:rFonts w:hint="eastAsia"/>
                      <w:szCs w:val="44"/>
                      <w:u w:val="none"/>
                      <w:rtl/>
                      <w:lang w:eastAsia="en-US"/>
                    </w:rPr>
                    <w:t>ל</w:t>
                  </w:r>
                  <w:r w:rsidRPr="002B28C1">
                    <w:rPr>
                      <w:szCs w:val="44"/>
                      <w:u w:val="none"/>
                      <w:rtl/>
                      <w:lang w:eastAsia="en-US"/>
                    </w:rPr>
                    <w:t xml:space="preserve">- </w:t>
                  </w:r>
                  <w:r w:rsidRPr="002B28C1">
                    <w:rPr>
                      <w:rFonts w:hint="eastAsia"/>
                      <w:szCs w:val="44"/>
                      <w:u w:val="none"/>
                      <w:rtl/>
                      <w:lang w:eastAsia="en-US"/>
                    </w:rPr>
                    <w:t>מחלקת</w:t>
                  </w:r>
                  <w:r>
                    <w:rPr>
                      <w:szCs w:val="44"/>
                      <w:u w:val="none"/>
                      <w:rtl/>
                      <w:lang w:eastAsia="en-US"/>
                    </w:rPr>
                    <w:t xml:space="preserve"> </w:t>
                  </w:r>
                  <w:r w:rsidRPr="002B28C1">
                    <w:rPr>
                      <w:rFonts w:hint="eastAsia"/>
                      <w:szCs w:val="44"/>
                      <w:u w:val="none"/>
                      <w:rtl/>
                      <w:lang w:eastAsia="en-US"/>
                    </w:rPr>
                    <w:t>הרכישות</w:t>
                  </w:r>
                  <w:r>
                    <w:rPr>
                      <w:szCs w:val="44"/>
                      <w:u w:val="none"/>
                      <w:rtl/>
                      <w:lang w:eastAsia="en-US"/>
                    </w:rPr>
                    <w:t xml:space="preserve"> </w:t>
                  </w:r>
                  <w:r w:rsidRPr="002B28C1">
                    <w:rPr>
                      <w:rFonts w:hint="eastAsia"/>
                      <w:szCs w:val="44"/>
                      <w:u w:val="none"/>
                      <w:rtl/>
                      <w:lang w:eastAsia="en-US"/>
                    </w:rPr>
                    <w:t>והמכירות</w:t>
                  </w:r>
                </w:p>
              </w:txbxContent>
            </v:textbox>
            <w10:wrap type="square"/>
          </v:shape>
        </w:pict>
      </w:r>
    </w:p>
    <w:p w:rsidR="00E35389" w:rsidRDefault="00E35389" w:rsidP="00B143E2">
      <w:pPr>
        <w:pStyle w:val="a9"/>
        <w:ind w:left="-993" w:hanging="454"/>
        <w:jc w:val="both"/>
        <w:rPr>
          <w:rtl/>
          <w:lang w:eastAsia="en-US"/>
        </w:rPr>
      </w:pPr>
    </w:p>
    <w:p w:rsidR="00E35389" w:rsidRDefault="00E35389" w:rsidP="00B143E2">
      <w:pPr>
        <w:pStyle w:val="a9"/>
        <w:ind w:left="-993" w:hanging="454"/>
        <w:jc w:val="both"/>
        <w:rPr>
          <w:rtl/>
          <w:lang w:eastAsia="en-US"/>
        </w:rPr>
      </w:pPr>
    </w:p>
    <w:p w:rsidR="00E35389" w:rsidRDefault="00E35389" w:rsidP="00B143E2">
      <w:pPr>
        <w:pStyle w:val="a9"/>
        <w:ind w:left="-993" w:hanging="454"/>
        <w:jc w:val="both"/>
        <w:rPr>
          <w:rtl/>
          <w:lang w:eastAsia="en-US"/>
        </w:rPr>
      </w:pPr>
    </w:p>
    <w:p w:rsidR="00E35389" w:rsidRDefault="00E35389" w:rsidP="00B143E2">
      <w:pPr>
        <w:pStyle w:val="a9"/>
        <w:ind w:left="-993" w:hanging="454"/>
        <w:jc w:val="both"/>
        <w:rPr>
          <w:rtl/>
          <w:lang w:eastAsia="en-US"/>
        </w:rPr>
      </w:pPr>
    </w:p>
    <w:p w:rsidR="00E35389" w:rsidRDefault="00E35389" w:rsidP="00B143E2">
      <w:pPr>
        <w:pStyle w:val="a9"/>
        <w:ind w:left="-993" w:hanging="454"/>
        <w:jc w:val="both"/>
        <w:rPr>
          <w:rtl/>
          <w:lang w:eastAsia="en-US"/>
        </w:rPr>
      </w:pPr>
    </w:p>
    <w:p w:rsidR="00E35389" w:rsidRDefault="009D541E" w:rsidP="00B143E2">
      <w:pPr>
        <w:pStyle w:val="a9"/>
        <w:ind w:left="908" w:right="908" w:hanging="454"/>
        <w:rPr>
          <w:sz w:val="52"/>
          <w:szCs w:val="52"/>
          <w:u w:val="none"/>
          <w:rtl/>
          <w:lang w:eastAsia="en-US"/>
        </w:rPr>
      </w:pPr>
      <w:r>
        <w:rPr>
          <w:noProof/>
          <w:lang w:eastAsia="en-US"/>
        </w:rPr>
        <w:pict>
          <v:shape id="Text Box 3" o:spid="_x0000_s1027" type="#_x0000_t202" style="position:absolute;left:0;text-align:left;margin-left:36pt;margin-top:25pt;width:338.85pt;height:95.15pt;z-index:251659264;visibility:visible" fillcolor="#969696" stroked="f">
            <v:fill opacity="19789f"/>
            <v:textbox>
              <w:txbxContent>
                <w:p w:rsidR="00E35389" w:rsidRPr="002B28C1" w:rsidRDefault="00E35389" w:rsidP="00BA25EB">
                  <w:pPr>
                    <w:pStyle w:val="a9"/>
                    <w:ind w:left="-41"/>
                    <w:rPr>
                      <w:u w:val="none"/>
                      <w:rtl/>
                      <w:lang w:eastAsia="en-US"/>
                    </w:rPr>
                  </w:pPr>
                  <w:r>
                    <w:rPr>
                      <w:rFonts w:hint="eastAsia"/>
                      <w:szCs w:val="44"/>
                      <w:u w:val="none"/>
                      <w:rtl/>
                      <w:lang w:eastAsia="en-US"/>
                    </w:rPr>
                    <w:t>מכרז</w:t>
                  </w:r>
                  <w:r>
                    <w:rPr>
                      <w:szCs w:val="44"/>
                      <w:u w:val="none"/>
                      <w:rtl/>
                      <w:lang w:eastAsia="en-US"/>
                    </w:rPr>
                    <w:t xml:space="preserve"> </w:t>
                  </w:r>
                  <w:r>
                    <w:rPr>
                      <w:rFonts w:hint="eastAsia"/>
                      <w:szCs w:val="44"/>
                      <w:u w:val="none"/>
                      <w:rtl/>
                      <w:lang w:eastAsia="en-US"/>
                    </w:rPr>
                    <w:t>פומבי</w:t>
                  </w:r>
                  <w:r>
                    <w:rPr>
                      <w:szCs w:val="44"/>
                      <w:u w:val="none"/>
                      <w:rtl/>
                      <w:lang w:eastAsia="en-US"/>
                    </w:rPr>
                    <w:t xml:space="preserve"> </w:t>
                  </w:r>
                  <w:r w:rsidRPr="00674667">
                    <w:rPr>
                      <w:szCs w:val="44"/>
                      <w:u w:val="none"/>
                      <w:rtl/>
                      <w:lang w:eastAsia="en-US"/>
                    </w:rPr>
                    <w:t>15/2012</w:t>
                  </w:r>
                  <w:r>
                    <w:rPr>
                      <w:szCs w:val="44"/>
                      <w:u w:val="none"/>
                      <w:rtl/>
                      <w:lang w:eastAsia="en-US"/>
                    </w:rPr>
                    <w:t xml:space="preserve">  </w:t>
                  </w:r>
                  <w:r>
                    <w:rPr>
                      <w:szCs w:val="44"/>
                      <w:u w:val="none"/>
                      <w:rtl/>
                      <w:lang w:eastAsia="en-US"/>
                    </w:rPr>
                    <w:br/>
                  </w:r>
                  <w:r>
                    <w:rPr>
                      <w:rFonts w:hint="eastAsia"/>
                      <w:szCs w:val="44"/>
                      <w:u w:val="none"/>
                      <w:rtl/>
                      <w:lang w:eastAsia="en-US"/>
                    </w:rPr>
                    <w:t>ביצוע</w:t>
                  </w:r>
                  <w:r>
                    <w:rPr>
                      <w:szCs w:val="44"/>
                      <w:u w:val="none"/>
                      <w:rtl/>
                      <w:lang w:eastAsia="en-US"/>
                    </w:rPr>
                    <w:t xml:space="preserve"> </w:t>
                  </w:r>
                  <w:r>
                    <w:rPr>
                      <w:rFonts w:hint="eastAsia"/>
                      <w:szCs w:val="44"/>
                      <w:u w:val="none"/>
                      <w:rtl/>
                      <w:lang w:eastAsia="en-US"/>
                    </w:rPr>
                    <w:t>עבודות</w:t>
                  </w:r>
                  <w:r>
                    <w:rPr>
                      <w:szCs w:val="44"/>
                      <w:u w:val="none"/>
                      <w:rtl/>
                      <w:lang w:eastAsia="en-US"/>
                    </w:rPr>
                    <w:t xml:space="preserve"> </w:t>
                  </w:r>
                  <w:r>
                    <w:rPr>
                      <w:rFonts w:hint="eastAsia"/>
                      <w:szCs w:val="44"/>
                      <w:u w:val="none"/>
                      <w:rtl/>
                      <w:lang w:eastAsia="en-US"/>
                    </w:rPr>
                    <w:t>זיווד</w:t>
                  </w:r>
                  <w:r>
                    <w:rPr>
                      <w:szCs w:val="44"/>
                      <w:u w:val="none"/>
                      <w:rtl/>
                      <w:lang w:eastAsia="en-US"/>
                    </w:rPr>
                    <w:t xml:space="preserve"> </w:t>
                  </w:r>
                  <w:r>
                    <w:rPr>
                      <w:rFonts w:hint="eastAsia"/>
                      <w:szCs w:val="44"/>
                      <w:u w:val="none"/>
                      <w:rtl/>
                      <w:lang w:eastAsia="en-US"/>
                    </w:rPr>
                    <w:t>אלקטרוני</w:t>
                  </w:r>
                </w:p>
              </w:txbxContent>
            </v:textbox>
            <w10:wrap type="square"/>
          </v:shape>
        </w:pict>
      </w:r>
    </w:p>
    <w:p w:rsidR="00E35389" w:rsidRDefault="00E35389" w:rsidP="00B143E2">
      <w:pPr>
        <w:pStyle w:val="a9"/>
        <w:ind w:left="908" w:right="908" w:hanging="454"/>
        <w:rPr>
          <w:sz w:val="52"/>
          <w:szCs w:val="52"/>
          <w:u w:val="none"/>
          <w:rtl/>
          <w:lang w:eastAsia="en-US"/>
        </w:rPr>
      </w:pPr>
    </w:p>
    <w:p w:rsidR="00E35389" w:rsidRDefault="00E35389" w:rsidP="00B143E2">
      <w:pPr>
        <w:pStyle w:val="a9"/>
        <w:ind w:left="908" w:right="908" w:hanging="454"/>
        <w:rPr>
          <w:sz w:val="52"/>
          <w:szCs w:val="52"/>
          <w:u w:val="none"/>
          <w:rtl/>
          <w:lang w:eastAsia="en-US"/>
        </w:rPr>
      </w:pPr>
    </w:p>
    <w:p w:rsidR="00E35389" w:rsidRDefault="00E35389" w:rsidP="00B143E2">
      <w:pPr>
        <w:pStyle w:val="a9"/>
        <w:ind w:left="908" w:right="908" w:hanging="454"/>
        <w:rPr>
          <w:szCs w:val="44"/>
          <w:u w:val="none"/>
          <w:rtl/>
          <w:lang w:eastAsia="en-US"/>
        </w:rPr>
      </w:pPr>
    </w:p>
    <w:p w:rsidR="00E35389" w:rsidRDefault="00E35389" w:rsidP="00B143E2">
      <w:pPr>
        <w:pStyle w:val="a9"/>
        <w:ind w:right="454"/>
        <w:jc w:val="both"/>
        <w:rPr>
          <w:rtl/>
          <w:lang w:eastAsia="en-US"/>
        </w:rPr>
      </w:pPr>
    </w:p>
    <w:p w:rsidR="00E35389" w:rsidRDefault="00E35389" w:rsidP="00B143E2">
      <w:pPr>
        <w:pStyle w:val="a9"/>
        <w:ind w:right="454"/>
        <w:jc w:val="both"/>
        <w:rPr>
          <w:rtl/>
          <w:lang w:eastAsia="en-US"/>
        </w:rPr>
      </w:pPr>
    </w:p>
    <w:p w:rsidR="00E35389" w:rsidRDefault="00E35389" w:rsidP="00B143E2">
      <w:pPr>
        <w:pStyle w:val="a9"/>
        <w:ind w:right="454"/>
        <w:rPr>
          <w:rtl/>
          <w:lang w:eastAsia="en-US"/>
        </w:rPr>
      </w:pPr>
    </w:p>
    <w:p w:rsidR="00E35389" w:rsidRDefault="00E35389" w:rsidP="00B143E2">
      <w:pPr>
        <w:pStyle w:val="a9"/>
        <w:ind w:right="454"/>
        <w:rPr>
          <w:rtl/>
          <w:lang w:eastAsia="en-US"/>
        </w:rPr>
      </w:pPr>
    </w:p>
    <w:p w:rsidR="00E35389" w:rsidRDefault="00E35389" w:rsidP="00B143E2">
      <w:pPr>
        <w:pStyle w:val="a9"/>
        <w:ind w:right="454"/>
        <w:rPr>
          <w:rtl/>
          <w:lang w:eastAsia="en-US"/>
        </w:rPr>
      </w:pPr>
    </w:p>
    <w:p w:rsidR="00E35389" w:rsidRPr="00B96B0B" w:rsidRDefault="00E35389" w:rsidP="00E652D0">
      <w:pPr>
        <w:pStyle w:val="a9"/>
        <w:ind w:right="454"/>
        <w:rPr>
          <w:sz w:val="52"/>
          <w:szCs w:val="52"/>
          <w:u w:val="none"/>
          <w:rtl/>
          <w:lang w:eastAsia="en-US"/>
        </w:rPr>
      </w:pPr>
      <w:r>
        <w:rPr>
          <w:rFonts w:hint="eastAsia"/>
          <w:sz w:val="52"/>
          <w:szCs w:val="52"/>
          <w:u w:val="none"/>
          <w:rtl/>
          <w:lang w:eastAsia="en-US"/>
        </w:rPr>
        <w:t>מרץ</w:t>
      </w:r>
      <w:r>
        <w:rPr>
          <w:sz w:val="52"/>
          <w:szCs w:val="52"/>
          <w:u w:val="none"/>
          <w:rtl/>
          <w:lang w:eastAsia="en-US"/>
        </w:rPr>
        <w:t xml:space="preserve"> 2012  </w:t>
      </w: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9D541E" w:rsidP="00B143E2">
      <w:pPr>
        <w:pStyle w:val="a9"/>
        <w:ind w:left="454" w:right="454" w:hanging="454"/>
        <w:jc w:val="both"/>
        <w:rPr>
          <w:rtl/>
          <w:lang w:eastAsia="en-US"/>
        </w:rPr>
      </w:pPr>
      <w:r>
        <w:rPr>
          <w:noProof/>
          <w:lang w:eastAsia="en-US"/>
        </w:rPr>
        <w:pict>
          <v:shape id="Text Box 4" o:spid="_x0000_s1028" type="#_x0000_t202" style="position:absolute;left:0;text-align:left;margin-left:67pt;margin-top:10pt;width:298.2pt;height:53.6pt;z-index:251657216;visibility:visible">
            <v:textbox>
              <w:txbxContent>
                <w:p w:rsidR="00E35389" w:rsidRPr="002B28C1" w:rsidRDefault="00E35389" w:rsidP="00B143E2">
                  <w:pPr>
                    <w:pStyle w:val="a9"/>
                    <w:ind w:left="-15"/>
                    <w:rPr>
                      <w:u w:val="none"/>
                      <w:rtl/>
                      <w:lang w:eastAsia="en-US"/>
                    </w:rPr>
                  </w:pPr>
                  <w:r w:rsidRPr="002B28C1">
                    <w:rPr>
                      <w:rFonts w:hint="eastAsia"/>
                      <w:u w:val="none"/>
                      <w:rtl/>
                      <w:lang w:eastAsia="en-US"/>
                    </w:rPr>
                    <w:t>מסמך</w:t>
                  </w:r>
                  <w:r>
                    <w:rPr>
                      <w:u w:val="none"/>
                      <w:rtl/>
                      <w:lang w:eastAsia="en-US"/>
                    </w:rPr>
                    <w:t xml:space="preserve"> </w:t>
                  </w:r>
                  <w:r w:rsidRPr="002B28C1">
                    <w:rPr>
                      <w:rFonts w:hint="eastAsia"/>
                      <w:u w:val="none"/>
                      <w:rtl/>
                      <w:lang w:eastAsia="en-US"/>
                    </w:rPr>
                    <w:t>זה</w:t>
                  </w:r>
                  <w:r>
                    <w:rPr>
                      <w:u w:val="none"/>
                      <w:rtl/>
                      <w:lang w:eastAsia="en-US"/>
                    </w:rPr>
                    <w:t xml:space="preserve"> </w:t>
                  </w:r>
                  <w:r w:rsidRPr="002B28C1">
                    <w:rPr>
                      <w:rFonts w:hint="eastAsia"/>
                      <w:u w:val="none"/>
                      <w:rtl/>
                      <w:lang w:eastAsia="en-US"/>
                    </w:rPr>
                    <w:t>הינו</w:t>
                  </w:r>
                  <w:r>
                    <w:rPr>
                      <w:u w:val="none"/>
                      <w:rtl/>
                      <w:lang w:eastAsia="en-US"/>
                    </w:rPr>
                    <w:t xml:space="preserve"> </w:t>
                  </w:r>
                  <w:r w:rsidRPr="002B28C1">
                    <w:rPr>
                      <w:rFonts w:hint="eastAsia"/>
                      <w:u w:val="none"/>
                      <w:rtl/>
                      <w:lang w:eastAsia="en-US"/>
                    </w:rPr>
                    <w:t>רכוש</w:t>
                  </w:r>
                  <w:r>
                    <w:rPr>
                      <w:u w:val="none"/>
                      <w:rtl/>
                      <w:lang w:eastAsia="en-US"/>
                    </w:rPr>
                    <w:t xml:space="preserve"> </w:t>
                  </w:r>
                  <w:r w:rsidRPr="002B28C1">
                    <w:rPr>
                      <w:rFonts w:hint="eastAsia"/>
                      <w:u w:val="none"/>
                      <w:rtl/>
                      <w:lang w:eastAsia="en-US"/>
                    </w:rPr>
                    <w:t>משטרת</w:t>
                  </w:r>
                  <w:r>
                    <w:rPr>
                      <w:u w:val="none"/>
                      <w:rtl/>
                      <w:lang w:eastAsia="en-US"/>
                    </w:rPr>
                    <w:t xml:space="preserve"> </w:t>
                  </w:r>
                  <w:r w:rsidRPr="002B28C1">
                    <w:rPr>
                      <w:rFonts w:hint="eastAsia"/>
                      <w:u w:val="none"/>
                      <w:rtl/>
                      <w:lang w:eastAsia="en-US"/>
                    </w:rPr>
                    <w:t>ישראל</w:t>
                  </w:r>
                </w:p>
                <w:p w:rsidR="00E35389" w:rsidRPr="002B28C1" w:rsidRDefault="00E35389" w:rsidP="00B143E2">
                  <w:pPr>
                    <w:pStyle w:val="a9"/>
                    <w:ind w:left="-15"/>
                    <w:rPr>
                      <w:u w:val="none"/>
                      <w:rtl/>
                      <w:lang w:eastAsia="en-US"/>
                    </w:rPr>
                  </w:pPr>
                  <w:r w:rsidRPr="002B28C1">
                    <w:rPr>
                      <w:rFonts w:hint="eastAsia"/>
                      <w:u w:val="none"/>
                      <w:rtl/>
                      <w:lang w:eastAsia="en-US"/>
                    </w:rPr>
                    <w:t>כל</w:t>
                  </w:r>
                  <w:r>
                    <w:rPr>
                      <w:u w:val="none"/>
                      <w:rtl/>
                      <w:lang w:eastAsia="en-US"/>
                    </w:rPr>
                    <w:t xml:space="preserve"> </w:t>
                  </w:r>
                  <w:r w:rsidRPr="002B28C1">
                    <w:rPr>
                      <w:rFonts w:hint="eastAsia"/>
                      <w:u w:val="none"/>
                      <w:rtl/>
                      <w:lang w:eastAsia="en-US"/>
                    </w:rPr>
                    <w:t>הזכויות</w:t>
                  </w:r>
                  <w:r>
                    <w:rPr>
                      <w:u w:val="none"/>
                      <w:rtl/>
                      <w:lang w:eastAsia="en-US"/>
                    </w:rPr>
                    <w:t xml:space="preserve"> </w:t>
                  </w:r>
                  <w:r>
                    <w:rPr>
                      <w:rFonts w:hint="eastAsia"/>
                      <w:u w:val="none"/>
                      <w:rtl/>
                      <w:lang w:eastAsia="en-US"/>
                    </w:rPr>
                    <w:t>שמורות</w:t>
                  </w:r>
                  <w:r>
                    <w:rPr>
                      <w:u w:val="none"/>
                      <w:rtl/>
                      <w:lang w:eastAsia="en-US"/>
                    </w:rPr>
                    <w:t xml:space="preserve"> </w:t>
                  </w:r>
                  <w:r>
                    <w:rPr>
                      <w:rFonts w:hint="eastAsia"/>
                      <w:u w:val="none"/>
                      <w:rtl/>
                      <w:lang w:eastAsia="en-US"/>
                    </w:rPr>
                    <w:t>למשטרת</w:t>
                  </w:r>
                  <w:r>
                    <w:rPr>
                      <w:u w:val="none"/>
                      <w:rtl/>
                      <w:lang w:eastAsia="en-US"/>
                    </w:rPr>
                    <w:t xml:space="preserve"> </w:t>
                  </w:r>
                  <w:r w:rsidRPr="002B28C1">
                    <w:rPr>
                      <w:rFonts w:hint="eastAsia"/>
                      <w:u w:val="none"/>
                      <w:rtl/>
                      <w:lang w:eastAsia="en-US"/>
                    </w:rPr>
                    <w:t>ישראל</w:t>
                  </w:r>
                </w:p>
              </w:txbxContent>
            </v:textbox>
            <w10:wrap type="square"/>
          </v:shape>
        </w:pict>
      </w: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pStyle w:val="a9"/>
        <w:ind w:left="454" w:right="454" w:hanging="454"/>
        <w:jc w:val="both"/>
        <w:rPr>
          <w:rtl/>
          <w:lang w:eastAsia="en-US"/>
        </w:rPr>
      </w:pPr>
    </w:p>
    <w:p w:rsidR="00E35389" w:rsidRDefault="00E35389" w:rsidP="00B143E2">
      <w:pPr>
        <w:jc w:val="center"/>
        <w:outlineLvl w:val="0"/>
        <w:rPr>
          <w:rFonts w:cs="David"/>
          <w:sz w:val="24"/>
          <w:szCs w:val="24"/>
          <w:rtl/>
        </w:rPr>
      </w:pPr>
    </w:p>
    <w:p w:rsidR="00E35389" w:rsidRDefault="00E35389" w:rsidP="00372F18">
      <w:pPr>
        <w:spacing w:line="360" w:lineRule="auto"/>
        <w:jc w:val="center"/>
        <w:rPr>
          <w:rFonts w:cs="David"/>
          <w:b w:val="0"/>
          <w:bCs w:val="0"/>
          <w:szCs w:val="28"/>
          <w:u w:val="none"/>
          <w:rtl/>
        </w:rPr>
      </w:pPr>
      <w:r>
        <w:rPr>
          <w:rFonts w:cs="David"/>
          <w:b w:val="0"/>
          <w:bCs w:val="0"/>
          <w:szCs w:val="28"/>
          <w:u w:val="none"/>
          <w:rtl/>
        </w:rPr>
        <w:br w:type="page"/>
      </w:r>
      <w:r>
        <w:rPr>
          <w:rFonts w:cs="David"/>
          <w:b w:val="0"/>
          <w:bCs w:val="0"/>
          <w:szCs w:val="28"/>
          <w:u w:val="none"/>
          <w:rtl/>
        </w:rPr>
        <w:lastRenderedPageBreak/>
        <w:t>תוכן העניינים</w:t>
      </w:r>
    </w:p>
    <w:p w:rsidR="00E35389" w:rsidRDefault="00E35389" w:rsidP="00372F18">
      <w:pPr>
        <w:spacing w:line="360" w:lineRule="auto"/>
        <w:jc w:val="center"/>
        <w:rPr>
          <w:rFonts w:cs="David"/>
          <w:b w:val="0"/>
          <w:bCs w:val="0"/>
          <w:szCs w:val="28"/>
          <w:u w:val="none"/>
          <w:rtl/>
        </w:rPr>
      </w:pPr>
    </w:p>
    <w:p w:rsidR="00E35389" w:rsidRDefault="00E35389" w:rsidP="00FE6F92">
      <w:pPr>
        <w:spacing w:line="360" w:lineRule="auto"/>
        <w:rPr>
          <w:rFonts w:cs="David"/>
          <w:b w:val="0"/>
          <w:bCs w:val="0"/>
          <w:szCs w:val="28"/>
          <w:u w:val="none"/>
          <w:rtl/>
        </w:rPr>
      </w:pPr>
      <w:r w:rsidRPr="00FE6F92">
        <w:rPr>
          <w:rFonts w:cs="David"/>
          <w:szCs w:val="28"/>
          <w:rtl/>
        </w:rPr>
        <w:t>סעיף</w:t>
      </w:r>
      <w:r w:rsidRPr="00FE6F92">
        <w:rPr>
          <w:rFonts w:cs="David"/>
          <w:szCs w:val="28"/>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Pr>
          <w:rFonts w:cs="David"/>
          <w:b w:val="0"/>
          <w:bCs w:val="0"/>
          <w:szCs w:val="28"/>
          <w:u w:val="none"/>
          <w:rtl/>
        </w:rPr>
        <w:tab/>
      </w:r>
      <w:r w:rsidRPr="00FE6F92">
        <w:rPr>
          <w:rFonts w:cs="David"/>
          <w:szCs w:val="28"/>
          <w:rtl/>
        </w:rPr>
        <w:t>עמוד</w:t>
      </w:r>
    </w:p>
    <w:p w:rsidR="00E35389" w:rsidRDefault="00E35389" w:rsidP="00B143E2">
      <w:pPr>
        <w:spacing w:line="360" w:lineRule="auto"/>
        <w:rPr>
          <w:rFonts w:cs="David"/>
          <w:b w:val="0"/>
          <w:bCs w:val="0"/>
          <w:szCs w:val="28"/>
          <w:u w:val="none"/>
          <w:rtl/>
        </w:rPr>
      </w:pPr>
    </w:p>
    <w:p w:rsidR="00E35389" w:rsidRPr="00E652D0" w:rsidRDefault="00E35389" w:rsidP="00B143E2">
      <w:pPr>
        <w:spacing w:line="360" w:lineRule="auto"/>
        <w:rPr>
          <w:rFonts w:cs="David"/>
          <w:b w:val="0"/>
          <w:bCs w:val="0"/>
          <w:szCs w:val="28"/>
          <w:u w:val="none"/>
          <w:rtl/>
        </w:rPr>
      </w:pPr>
      <w:r w:rsidRPr="00E652D0">
        <w:rPr>
          <w:rFonts w:cs="David"/>
          <w:b w:val="0"/>
          <w:bCs w:val="0"/>
          <w:szCs w:val="28"/>
          <w:u w:val="none"/>
          <w:rtl/>
        </w:rPr>
        <w:t>הודעה על מכרז..............................................................................2</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הודעה בדבר פרסום מכרז............................................................... 2</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 xml:space="preserve">כללי............................................................................................. 4 </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תיאור תמציתי של השירות המבוקש...............................................  4</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עיקרי התנאים המוקדמים להשתתפות במכרז ................................. 4</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תנאים נוספים להשתתפות במכרז ................................................... 5</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תקופת ההתקשרות ....................................................................... 7</w:t>
      </w:r>
    </w:p>
    <w:p w:rsidR="00E35389" w:rsidRPr="00E652D0" w:rsidRDefault="00E35389" w:rsidP="00364A7A">
      <w:pPr>
        <w:spacing w:line="360" w:lineRule="auto"/>
        <w:rPr>
          <w:rFonts w:cs="David"/>
          <w:b w:val="0"/>
          <w:bCs w:val="0"/>
          <w:szCs w:val="28"/>
          <w:u w:val="none"/>
          <w:rtl/>
        </w:rPr>
      </w:pPr>
      <w:r w:rsidRPr="00E652D0">
        <w:rPr>
          <w:rFonts w:cs="David"/>
          <w:b w:val="0"/>
          <w:bCs w:val="0"/>
          <w:szCs w:val="28"/>
          <w:u w:val="none"/>
          <w:rtl/>
        </w:rPr>
        <w:t>אופן ביצוע ההתקשרות .................................................................7</w:t>
      </w:r>
    </w:p>
    <w:p w:rsidR="00E35389" w:rsidRPr="00E652D0" w:rsidRDefault="00E35389" w:rsidP="00364A7A">
      <w:pPr>
        <w:spacing w:line="360" w:lineRule="auto"/>
        <w:rPr>
          <w:b w:val="0"/>
          <w:bCs w:val="0"/>
          <w:rtl/>
        </w:rPr>
      </w:pPr>
      <w:r w:rsidRPr="00E652D0">
        <w:rPr>
          <w:rFonts w:cs="David"/>
          <w:b w:val="0"/>
          <w:bCs w:val="0"/>
          <w:szCs w:val="28"/>
          <w:u w:val="none"/>
          <w:rtl/>
        </w:rPr>
        <w:t>סודות מסחריים וזכות עיון בהצעות ............................................... 8</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היקף ההתקשרות ......................................................................... 9</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הגשת הצעות במכרז ..................................................................... 9</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מסמכים שיש לצרף להצעה ........................................................... 10</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בדיקות מקדימות ........................................................................ 11</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אופן קביעת זוכה/ וזוכה חליפי...................................................... 12</w:t>
      </w:r>
    </w:p>
    <w:p w:rsidR="00E35389" w:rsidRPr="00E652D0" w:rsidRDefault="00E35389" w:rsidP="000E6919">
      <w:pPr>
        <w:spacing w:line="360" w:lineRule="auto"/>
        <w:rPr>
          <w:rFonts w:cs="David"/>
          <w:b w:val="0"/>
          <w:bCs w:val="0"/>
          <w:szCs w:val="28"/>
          <w:u w:val="none"/>
          <w:rtl/>
        </w:rPr>
      </w:pPr>
      <w:r w:rsidRPr="00E652D0">
        <w:rPr>
          <w:rFonts w:cs="David"/>
          <w:b w:val="0"/>
          <w:bCs w:val="0"/>
          <w:szCs w:val="28"/>
          <w:u w:val="none"/>
          <w:rtl/>
        </w:rPr>
        <w:t>ערבות ביצוע ............................................................................... 13</w:t>
      </w:r>
    </w:p>
    <w:p w:rsidR="00E35389" w:rsidRPr="00E652D0" w:rsidRDefault="00E35389" w:rsidP="00D61724">
      <w:pPr>
        <w:spacing w:line="360" w:lineRule="auto"/>
        <w:rPr>
          <w:rtl/>
        </w:rPr>
      </w:pPr>
      <w:r w:rsidRPr="00E652D0">
        <w:rPr>
          <w:rFonts w:cs="David"/>
          <w:b w:val="0"/>
          <w:bCs w:val="0"/>
          <w:szCs w:val="28"/>
          <w:u w:val="none"/>
          <w:rtl/>
        </w:rPr>
        <w:t>תנאי הצמדה .............................................................................. 13</w:t>
      </w:r>
    </w:p>
    <w:p w:rsidR="00E35389" w:rsidRPr="00E652D0" w:rsidRDefault="00E35389" w:rsidP="00D61724">
      <w:pPr>
        <w:spacing w:line="360" w:lineRule="auto"/>
        <w:rPr>
          <w:rFonts w:cs="David"/>
          <w:b w:val="0"/>
          <w:bCs w:val="0"/>
          <w:szCs w:val="28"/>
          <w:u w:val="none"/>
          <w:rtl/>
        </w:rPr>
      </w:pPr>
      <w:r w:rsidRPr="00E652D0">
        <w:rPr>
          <w:rFonts w:cs="David"/>
          <w:b w:val="0"/>
          <w:bCs w:val="0"/>
          <w:szCs w:val="28"/>
          <w:u w:val="none"/>
          <w:rtl/>
        </w:rPr>
        <w:t>אופן הגשת חשבונית ותנאי תשלום ................................................13</w:t>
      </w:r>
    </w:p>
    <w:p w:rsidR="00E35389" w:rsidRPr="00E652D0" w:rsidRDefault="00E35389" w:rsidP="00D61724">
      <w:pPr>
        <w:spacing w:line="360" w:lineRule="auto"/>
        <w:rPr>
          <w:rFonts w:cs="David"/>
          <w:b w:val="0"/>
          <w:bCs w:val="0"/>
          <w:szCs w:val="28"/>
          <w:u w:val="none"/>
          <w:rtl/>
        </w:rPr>
      </w:pPr>
      <w:r w:rsidRPr="00E652D0">
        <w:rPr>
          <w:rFonts w:cs="David"/>
          <w:b w:val="0"/>
          <w:bCs w:val="0"/>
          <w:szCs w:val="28"/>
          <w:u w:val="none"/>
          <w:rtl/>
        </w:rPr>
        <w:t>תנאים כללים ............................................................................. 15</w:t>
      </w:r>
    </w:p>
    <w:p w:rsidR="00E35389" w:rsidRPr="00E652D0" w:rsidRDefault="00E35389" w:rsidP="00D61724">
      <w:pPr>
        <w:spacing w:line="360" w:lineRule="auto"/>
        <w:rPr>
          <w:rFonts w:cs="David"/>
          <w:b w:val="0"/>
          <w:bCs w:val="0"/>
          <w:szCs w:val="28"/>
          <w:u w:val="none"/>
          <w:rtl/>
        </w:rPr>
      </w:pPr>
      <w:r w:rsidRPr="00E652D0">
        <w:rPr>
          <w:rFonts w:cs="David"/>
          <w:b w:val="0"/>
          <w:bCs w:val="0"/>
          <w:szCs w:val="28"/>
          <w:u w:val="none"/>
          <w:rtl/>
        </w:rPr>
        <w:t>שאלות והבהרות ......................................................................... 18</w:t>
      </w:r>
    </w:p>
    <w:p w:rsidR="00E35389" w:rsidRPr="00D61724" w:rsidRDefault="00E35389" w:rsidP="00D61724">
      <w:pPr>
        <w:spacing w:line="360" w:lineRule="auto"/>
        <w:rPr>
          <w:rFonts w:cs="David"/>
          <w:b w:val="0"/>
          <w:bCs w:val="0"/>
          <w:szCs w:val="28"/>
          <w:u w:val="none"/>
          <w:rtl/>
        </w:rPr>
      </w:pPr>
      <w:r w:rsidRPr="00E652D0">
        <w:rPr>
          <w:rFonts w:cs="David"/>
          <w:b w:val="0"/>
          <w:bCs w:val="0"/>
          <w:szCs w:val="28"/>
          <w:u w:val="none"/>
          <w:rtl/>
        </w:rPr>
        <w:t>נספחים ...................................................................................... 21</w:t>
      </w:r>
      <w:r w:rsidRPr="00E652D0">
        <w:rPr>
          <w:rFonts w:cs="David"/>
          <w:b w:val="0"/>
          <w:bCs w:val="0"/>
          <w:szCs w:val="28"/>
          <w:u w:val="none"/>
          <w:rtl/>
        </w:rPr>
        <w:br w:type="page"/>
      </w:r>
    </w:p>
    <w:p w:rsidR="00E35389" w:rsidRDefault="00E35389" w:rsidP="0047299B">
      <w:pPr>
        <w:tabs>
          <w:tab w:val="center" w:pos="6470"/>
        </w:tabs>
        <w:spacing w:line="360" w:lineRule="auto"/>
        <w:jc w:val="both"/>
        <w:rPr>
          <w:rFonts w:cs="David"/>
          <w:b w:val="0"/>
          <w:bCs w:val="0"/>
          <w:sz w:val="26"/>
          <w:szCs w:val="26"/>
          <w:u w:val="none"/>
          <w:rtl/>
        </w:rPr>
      </w:pPr>
    </w:p>
    <w:tbl>
      <w:tblPr>
        <w:tblpPr w:leftFromText="180" w:rightFromText="180" w:vertAnchor="text" w:horzAnchor="margin" w:tblpXSpec="center" w:tblpY="-2"/>
        <w:bidiVisual/>
        <w:tblW w:w="8889" w:type="dxa"/>
        <w:tblLayout w:type="fixed"/>
        <w:tblLook w:val="0000"/>
      </w:tblPr>
      <w:tblGrid>
        <w:gridCol w:w="6011"/>
        <w:gridCol w:w="2878"/>
      </w:tblGrid>
      <w:tr w:rsidR="00E35389">
        <w:trPr>
          <w:cantSplit/>
        </w:trPr>
        <w:tc>
          <w:tcPr>
            <w:tcW w:w="6011" w:type="dxa"/>
            <w:vMerge w:val="restart"/>
          </w:tcPr>
          <w:p w:rsidR="00E35389" w:rsidRPr="00CA40B7" w:rsidRDefault="00C144D3" w:rsidP="00FC5CCA">
            <w:pPr>
              <w:pStyle w:val="ab"/>
              <w:rPr>
                <w:sz w:val="20"/>
                <w:szCs w:val="26"/>
                <w:u w:val="none"/>
              </w:rPr>
            </w:pPr>
            <w:r w:rsidRPr="00751C12">
              <w:rPr>
                <w:noProof/>
                <w:sz w:val="20"/>
                <w:szCs w:val="20"/>
                <w:u w:val="none"/>
                <w:lang w:eastAsia="en-US"/>
              </w:rPr>
              <w:pict>
                <v:shape id="תמונה 2" o:spid="_x0000_i1026" type="#_x0000_t75" style="width:69.85pt;height:57.5pt;visibility:visible">
                  <v:imagedata r:id="rId8" o:title=""/>
                </v:shape>
              </w:pict>
            </w:r>
          </w:p>
        </w:tc>
        <w:tc>
          <w:tcPr>
            <w:tcW w:w="2878" w:type="dxa"/>
            <w:vAlign w:val="center"/>
          </w:tcPr>
          <w:p w:rsidR="00E35389" w:rsidRPr="004B482B" w:rsidRDefault="00E35389" w:rsidP="00FC5CCA">
            <w:pPr>
              <w:jc w:val="center"/>
              <w:rPr>
                <w:rFonts w:cs="David"/>
                <w:b w:val="0"/>
                <w:bCs w:val="0"/>
                <w:sz w:val="22"/>
                <w:szCs w:val="22"/>
                <w:u w:val="none"/>
                <w:rtl/>
              </w:rPr>
            </w:pPr>
            <w:r w:rsidRPr="004B482B">
              <w:rPr>
                <w:rFonts w:cs="David"/>
                <w:b w:val="0"/>
                <w:bCs w:val="0"/>
                <w:sz w:val="22"/>
                <w:szCs w:val="22"/>
                <w:u w:val="none"/>
                <w:rtl/>
              </w:rPr>
              <w:t>מ ש ט ר ת                      י ש ר א ל</w:t>
            </w:r>
          </w:p>
          <w:p w:rsidR="00E35389" w:rsidRPr="00CA40B7" w:rsidRDefault="00E35389" w:rsidP="00FC5CCA">
            <w:pPr>
              <w:pStyle w:val="ab"/>
              <w:tabs>
                <w:tab w:val="clear" w:pos="4153"/>
                <w:tab w:val="clear" w:pos="8306"/>
              </w:tabs>
              <w:jc w:val="center"/>
              <w:rPr>
                <w:rFonts w:cs="David"/>
                <w:b w:val="0"/>
                <w:bCs w:val="0"/>
                <w:sz w:val="20"/>
                <w:szCs w:val="26"/>
                <w:u w:val="none"/>
              </w:rPr>
            </w:pPr>
            <w:r w:rsidRPr="007E36DE">
              <w:rPr>
                <w:rFonts w:cs="David"/>
                <w:b w:val="0"/>
                <w:bCs w:val="0"/>
                <w:sz w:val="22"/>
                <w:szCs w:val="22"/>
                <w:u w:val="none"/>
                <w:rtl/>
              </w:rPr>
              <w:t>מטא"ר  /  אגף תמיכה לוגיסטית</w:t>
            </w:r>
          </w:p>
        </w:tc>
      </w:tr>
      <w:tr w:rsidR="00E35389">
        <w:trPr>
          <w:cantSplit/>
        </w:trPr>
        <w:tc>
          <w:tcPr>
            <w:tcW w:w="6011" w:type="dxa"/>
            <w:vMerge/>
          </w:tcPr>
          <w:p w:rsidR="00E35389" w:rsidRPr="00CA40B7" w:rsidRDefault="00E35389" w:rsidP="00FC5CCA">
            <w:pPr>
              <w:pStyle w:val="ab"/>
              <w:tabs>
                <w:tab w:val="clear" w:pos="4153"/>
                <w:tab w:val="clear" w:pos="8306"/>
              </w:tabs>
              <w:rPr>
                <w:sz w:val="20"/>
                <w:szCs w:val="26"/>
              </w:rPr>
            </w:pPr>
          </w:p>
        </w:tc>
        <w:tc>
          <w:tcPr>
            <w:tcW w:w="2878" w:type="dxa"/>
            <w:vAlign w:val="center"/>
          </w:tcPr>
          <w:p w:rsidR="00E35389" w:rsidRPr="00CA40B7" w:rsidRDefault="00E35389" w:rsidP="00FC5CCA">
            <w:pPr>
              <w:pStyle w:val="ab"/>
              <w:tabs>
                <w:tab w:val="clear" w:pos="4153"/>
                <w:tab w:val="clear" w:pos="8306"/>
              </w:tabs>
              <w:jc w:val="center"/>
              <w:rPr>
                <w:rFonts w:cs="David"/>
                <w:b w:val="0"/>
                <w:bCs w:val="0"/>
                <w:sz w:val="20"/>
                <w:szCs w:val="26"/>
                <w:u w:val="none"/>
              </w:rPr>
            </w:pPr>
            <w:r w:rsidRPr="007E36DE">
              <w:rPr>
                <w:rFonts w:cs="David"/>
                <w:b w:val="0"/>
                <w:bCs w:val="0"/>
                <w:sz w:val="22"/>
                <w:szCs w:val="22"/>
                <w:u w:val="none"/>
                <w:rtl/>
              </w:rPr>
              <w:t>מחלקת     הרכישות      והמכירות</w:t>
            </w:r>
          </w:p>
        </w:tc>
      </w:tr>
      <w:tr w:rsidR="00E35389">
        <w:trPr>
          <w:cantSplit/>
          <w:trHeight w:val="262"/>
        </w:trPr>
        <w:tc>
          <w:tcPr>
            <w:tcW w:w="6011" w:type="dxa"/>
            <w:vMerge/>
          </w:tcPr>
          <w:p w:rsidR="00E35389" w:rsidRPr="00CA40B7" w:rsidRDefault="00E35389" w:rsidP="00FC5CCA">
            <w:pPr>
              <w:pStyle w:val="ab"/>
              <w:tabs>
                <w:tab w:val="clear" w:pos="4153"/>
                <w:tab w:val="clear" w:pos="8306"/>
              </w:tabs>
              <w:rPr>
                <w:sz w:val="20"/>
                <w:szCs w:val="26"/>
              </w:rPr>
            </w:pPr>
          </w:p>
        </w:tc>
        <w:tc>
          <w:tcPr>
            <w:tcW w:w="2878" w:type="dxa"/>
            <w:vAlign w:val="center"/>
          </w:tcPr>
          <w:p w:rsidR="00E35389" w:rsidRPr="00F8536B" w:rsidRDefault="00E35389" w:rsidP="00FC5CCA">
            <w:pPr>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E35389">
        <w:trPr>
          <w:cantSplit/>
          <w:trHeight w:val="262"/>
        </w:trPr>
        <w:tc>
          <w:tcPr>
            <w:tcW w:w="6011" w:type="dxa"/>
            <w:vMerge/>
          </w:tcPr>
          <w:p w:rsidR="00E35389" w:rsidRPr="00CA40B7" w:rsidRDefault="00E35389" w:rsidP="00FC5CCA">
            <w:pPr>
              <w:pStyle w:val="ab"/>
              <w:tabs>
                <w:tab w:val="clear" w:pos="4153"/>
                <w:tab w:val="clear" w:pos="8306"/>
              </w:tabs>
              <w:rPr>
                <w:sz w:val="20"/>
                <w:szCs w:val="26"/>
              </w:rPr>
            </w:pPr>
          </w:p>
        </w:tc>
        <w:tc>
          <w:tcPr>
            <w:tcW w:w="2878" w:type="dxa"/>
            <w:vAlign w:val="center"/>
          </w:tcPr>
          <w:p w:rsidR="00E35389" w:rsidRPr="00F8536B" w:rsidRDefault="00E35389" w:rsidP="00FC5CCA">
            <w:pPr>
              <w:jc w:val="center"/>
              <w:rPr>
                <w:rFonts w:cs="David"/>
                <w:b w:val="0"/>
                <w:bCs w:val="0"/>
                <w:szCs w:val="26"/>
                <w:u w:val="none"/>
              </w:rPr>
            </w:pPr>
            <w:r w:rsidRPr="004B482B">
              <w:rPr>
                <w:rFonts w:cs="David"/>
                <w:b w:val="0"/>
                <w:bCs w:val="0"/>
                <w:sz w:val="22"/>
                <w:szCs w:val="22"/>
                <w:u w:val="none"/>
                <w:rtl/>
              </w:rPr>
              <w:t>טל'  08-9124450</w:t>
            </w:r>
          </w:p>
        </w:tc>
      </w:tr>
      <w:tr w:rsidR="00E35389">
        <w:trPr>
          <w:cantSplit/>
          <w:trHeight w:val="293"/>
        </w:trPr>
        <w:tc>
          <w:tcPr>
            <w:tcW w:w="6011" w:type="dxa"/>
            <w:vMerge/>
          </w:tcPr>
          <w:p w:rsidR="00E35389" w:rsidRPr="00CA40B7" w:rsidRDefault="00E35389" w:rsidP="00FC5CCA">
            <w:pPr>
              <w:pStyle w:val="ab"/>
              <w:tabs>
                <w:tab w:val="clear" w:pos="4153"/>
                <w:tab w:val="clear" w:pos="8306"/>
              </w:tabs>
              <w:rPr>
                <w:sz w:val="20"/>
                <w:szCs w:val="26"/>
              </w:rPr>
            </w:pPr>
          </w:p>
        </w:tc>
        <w:tc>
          <w:tcPr>
            <w:tcW w:w="2878" w:type="dxa"/>
            <w:vAlign w:val="center"/>
          </w:tcPr>
          <w:p w:rsidR="00E35389" w:rsidRPr="00F8536B" w:rsidRDefault="00E35389" w:rsidP="00FC5CCA">
            <w:pPr>
              <w:jc w:val="center"/>
              <w:rPr>
                <w:rFonts w:cs="David"/>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08-9124392</w:t>
            </w:r>
          </w:p>
        </w:tc>
      </w:tr>
      <w:tr w:rsidR="00E35389">
        <w:trPr>
          <w:cantSplit/>
        </w:trPr>
        <w:tc>
          <w:tcPr>
            <w:tcW w:w="6011" w:type="dxa"/>
            <w:vMerge/>
          </w:tcPr>
          <w:p w:rsidR="00E35389" w:rsidRPr="00CA40B7" w:rsidRDefault="00E35389" w:rsidP="00EA3BAC">
            <w:pPr>
              <w:pStyle w:val="ab"/>
              <w:tabs>
                <w:tab w:val="clear" w:pos="4153"/>
                <w:tab w:val="clear" w:pos="8306"/>
              </w:tabs>
              <w:rPr>
                <w:sz w:val="20"/>
                <w:szCs w:val="26"/>
              </w:rPr>
            </w:pPr>
          </w:p>
        </w:tc>
        <w:tc>
          <w:tcPr>
            <w:tcW w:w="2878" w:type="dxa"/>
            <w:vAlign w:val="center"/>
          </w:tcPr>
          <w:p w:rsidR="00E35389" w:rsidRPr="00CA40B7" w:rsidRDefault="00E35389" w:rsidP="00DD1DCB">
            <w:pPr>
              <w:pStyle w:val="ab"/>
              <w:tabs>
                <w:tab w:val="clear" w:pos="4153"/>
                <w:tab w:val="clear" w:pos="8306"/>
              </w:tabs>
              <w:jc w:val="center"/>
              <w:rPr>
                <w:rFonts w:cs="David"/>
                <w:b w:val="0"/>
                <w:bCs w:val="0"/>
                <w:sz w:val="22"/>
                <w:szCs w:val="22"/>
                <w:u w:val="none"/>
                <w:rtl/>
              </w:rPr>
            </w:pPr>
            <w:r w:rsidRPr="007E36DE">
              <w:rPr>
                <w:rFonts w:cs="David"/>
                <w:b w:val="0"/>
                <w:bCs w:val="0"/>
                <w:color w:val="FF0000"/>
                <w:sz w:val="22"/>
                <w:szCs w:val="22"/>
                <w:highlight w:val="yellow"/>
                <w:u w:val="none"/>
                <w:rtl/>
              </w:rPr>
              <w:t>‏‏</w:t>
            </w:r>
            <w:r w:rsidRPr="00DD1DCB">
              <w:rPr>
                <w:rFonts w:cs="David"/>
                <w:b w:val="0"/>
                <w:bCs w:val="0"/>
                <w:sz w:val="22"/>
                <w:szCs w:val="22"/>
                <w:u w:val="none"/>
                <w:rtl/>
              </w:rPr>
              <w:t xml:space="preserve"> יום ראשון י' באדר התשע"ב</w:t>
            </w:r>
          </w:p>
          <w:p w:rsidR="00E35389" w:rsidRPr="00CA40B7" w:rsidRDefault="00E35389" w:rsidP="00DD1DCB">
            <w:pPr>
              <w:pStyle w:val="ab"/>
              <w:tabs>
                <w:tab w:val="clear" w:pos="4153"/>
                <w:tab w:val="clear" w:pos="8306"/>
              </w:tabs>
              <w:jc w:val="center"/>
              <w:rPr>
                <w:rFonts w:cs="David"/>
                <w:b w:val="0"/>
                <w:bCs w:val="0"/>
                <w:color w:val="FF0000"/>
                <w:sz w:val="22"/>
                <w:szCs w:val="22"/>
                <w:highlight w:val="yellow"/>
                <w:u w:val="none"/>
              </w:rPr>
            </w:pPr>
            <w:r w:rsidRPr="00DD1DCB">
              <w:rPr>
                <w:rFonts w:cs="David"/>
                <w:b w:val="0"/>
                <w:bCs w:val="0"/>
                <w:sz w:val="22"/>
                <w:szCs w:val="22"/>
                <w:u w:val="none"/>
                <w:rtl/>
              </w:rPr>
              <w:t>4 מרץ 2012</w:t>
            </w:r>
          </w:p>
        </w:tc>
      </w:tr>
      <w:tr w:rsidR="00E35389">
        <w:trPr>
          <w:cantSplit/>
        </w:trPr>
        <w:tc>
          <w:tcPr>
            <w:tcW w:w="6011" w:type="dxa"/>
            <w:vMerge/>
          </w:tcPr>
          <w:p w:rsidR="00E35389" w:rsidRPr="00CA40B7" w:rsidRDefault="00E35389" w:rsidP="00EA3BAC">
            <w:pPr>
              <w:pStyle w:val="ab"/>
              <w:tabs>
                <w:tab w:val="clear" w:pos="4153"/>
                <w:tab w:val="clear" w:pos="8306"/>
              </w:tabs>
              <w:rPr>
                <w:sz w:val="20"/>
                <w:szCs w:val="26"/>
              </w:rPr>
            </w:pPr>
          </w:p>
        </w:tc>
        <w:tc>
          <w:tcPr>
            <w:tcW w:w="2878" w:type="dxa"/>
            <w:vAlign w:val="center"/>
          </w:tcPr>
          <w:p w:rsidR="00E35389" w:rsidRPr="00CA40B7" w:rsidRDefault="00E35389" w:rsidP="00E929F9">
            <w:pPr>
              <w:pStyle w:val="ab"/>
              <w:tabs>
                <w:tab w:val="clear" w:pos="4153"/>
                <w:tab w:val="clear" w:pos="8306"/>
              </w:tabs>
              <w:jc w:val="center"/>
              <w:rPr>
                <w:rFonts w:cs="David"/>
                <w:b w:val="0"/>
                <w:bCs w:val="0"/>
                <w:color w:val="FF0000"/>
                <w:sz w:val="22"/>
                <w:szCs w:val="22"/>
                <w:highlight w:val="yellow"/>
                <w:u w:val="none"/>
              </w:rPr>
            </w:pPr>
            <w:r w:rsidRPr="007E36DE">
              <w:rPr>
                <w:rFonts w:cs="David"/>
                <w:b w:val="0"/>
                <w:bCs w:val="0"/>
                <w:color w:val="FF0000"/>
                <w:sz w:val="22"/>
                <w:szCs w:val="22"/>
                <w:highlight w:val="yellow"/>
                <w:u w:val="none"/>
                <w:rtl/>
              </w:rPr>
              <w:t>‏‏‏</w:t>
            </w:r>
          </w:p>
        </w:tc>
      </w:tr>
    </w:tbl>
    <w:p w:rsidR="00E35389" w:rsidRPr="0035785D" w:rsidRDefault="00E35389" w:rsidP="00372F18">
      <w:pPr>
        <w:spacing w:line="360" w:lineRule="auto"/>
        <w:rPr>
          <w:rFonts w:cs="David"/>
          <w:szCs w:val="28"/>
          <w:u w:val="none"/>
          <w:rtl/>
        </w:rPr>
      </w:pPr>
    </w:p>
    <w:p w:rsidR="00E35389" w:rsidRPr="002B717A" w:rsidRDefault="00E35389" w:rsidP="00345CDE">
      <w:pPr>
        <w:spacing w:line="360" w:lineRule="auto"/>
        <w:jc w:val="center"/>
        <w:rPr>
          <w:rFonts w:cs="David"/>
          <w:sz w:val="22"/>
          <w:rtl/>
        </w:rPr>
      </w:pPr>
      <w:r w:rsidRPr="002B717A">
        <w:rPr>
          <w:rFonts w:cs="David"/>
          <w:sz w:val="22"/>
          <w:rtl/>
        </w:rPr>
        <w:t>מכרז פומבי</w:t>
      </w:r>
      <w:r>
        <w:rPr>
          <w:rFonts w:cs="David"/>
          <w:sz w:val="22"/>
          <w:rtl/>
        </w:rPr>
        <w:t xml:space="preserve"> </w:t>
      </w:r>
      <w:r w:rsidRPr="002B717A">
        <w:rPr>
          <w:rFonts w:cs="David"/>
          <w:sz w:val="22"/>
          <w:rtl/>
        </w:rPr>
        <w:t xml:space="preserve">מספר </w:t>
      </w:r>
      <w:r>
        <w:rPr>
          <w:rFonts w:cs="David"/>
          <w:sz w:val="22"/>
          <w:rtl/>
        </w:rPr>
        <w:t>15/2012–ביצוע עבודות זיווד אלקטרוני</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כללי:</w:t>
      </w:r>
    </w:p>
    <w:p w:rsidR="00E35389" w:rsidRDefault="00E35389" w:rsidP="00856DCC">
      <w:pPr>
        <w:numPr>
          <w:ilvl w:val="1"/>
          <w:numId w:val="6"/>
        </w:numPr>
        <w:spacing w:line="360" w:lineRule="auto"/>
        <w:jc w:val="both"/>
        <w:rPr>
          <w:rFonts w:cs="David"/>
          <w:b w:val="0"/>
          <w:bCs w:val="0"/>
          <w:szCs w:val="24"/>
          <w:u w:val="none"/>
        </w:rPr>
      </w:pPr>
      <w:r w:rsidRPr="0035785D">
        <w:rPr>
          <w:rFonts w:cs="David"/>
          <w:b w:val="0"/>
          <w:bCs w:val="0"/>
          <w:szCs w:val="24"/>
          <w:u w:val="none"/>
          <w:rtl/>
        </w:rPr>
        <w:t>משטרת ישראל</w:t>
      </w:r>
      <w:r>
        <w:rPr>
          <w:rFonts w:cs="David"/>
          <w:b w:val="0"/>
          <w:bCs w:val="0"/>
          <w:szCs w:val="24"/>
          <w:u w:val="none"/>
          <w:rtl/>
        </w:rPr>
        <w:t xml:space="preserve">, </w:t>
      </w:r>
      <w:r w:rsidRPr="00E3336D">
        <w:rPr>
          <w:rFonts w:cs="David"/>
          <w:b w:val="0"/>
          <w:bCs w:val="0"/>
          <w:szCs w:val="24"/>
          <w:u w:val="none"/>
          <w:rtl/>
        </w:rPr>
        <w:t>(להלן: "</w:t>
      </w:r>
      <w:r>
        <w:rPr>
          <w:rFonts w:cs="David"/>
          <w:b w:val="0"/>
          <w:bCs w:val="0"/>
          <w:szCs w:val="24"/>
          <w:u w:val="none"/>
          <w:rtl/>
        </w:rPr>
        <w:t>משטרת ישראל" או "המשטרה</w:t>
      </w:r>
      <w:r w:rsidRPr="00E3336D">
        <w:rPr>
          <w:rFonts w:cs="David"/>
          <w:b w:val="0"/>
          <w:bCs w:val="0"/>
          <w:szCs w:val="24"/>
          <w:u w:val="none"/>
          <w:rtl/>
        </w:rPr>
        <w:t>"),</w:t>
      </w:r>
      <w:r w:rsidRPr="0035785D">
        <w:rPr>
          <w:rFonts w:cs="David"/>
          <w:b w:val="0"/>
          <w:bCs w:val="0"/>
          <w:szCs w:val="24"/>
          <w:u w:val="none"/>
          <w:rtl/>
        </w:rPr>
        <w:t xml:space="preserve"> מבקשת לקבל הצעות למכרז שבנדון. </w:t>
      </w:r>
    </w:p>
    <w:p w:rsidR="00E35389" w:rsidRPr="00990A89" w:rsidRDefault="00E35389" w:rsidP="00856DCC">
      <w:pPr>
        <w:numPr>
          <w:ilvl w:val="1"/>
          <w:numId w:val="6"/>
        </w:numPr>
        <w:spacing w:line="360" w:lineRule="auto"/>
        <w:jc w:val="both"/>
        <w:rPr>
          <w:rFonts w:cs="David"/>
          <w:b w:val="0"/>
          <w:bCs w:val="0"/>
          <w:szCs w:val="24"/>
          <w:u w:val="none"/>
        </w:rPr>
      </w:pPr>
      <w:r w:rsidRPr="00990A89">
        <w:rPr>
          <w:rFonts w:cs="David"/>
          <w:b w:val="0"/>
          <w:bCs w:val="0"/>
          <w:szCs w:val="24"/>
          <w:u w:val="none"/>
          <w:rtl/>
        </w:rPr>
        <w:t>כל המסמכים המצורפים למכרז זה מהווים חלק בלתי נפרד ממנו ויש לראותם כמשלימים זה את זה.</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תיאור תמציתי של השירות המבוקש</w:t>
      </w:r>
    </w:p>
    <w:p w:rsidR="00E35389" w:rsidRDefault="00E35389" w:rsidP="003045AF">
      <w:pPr>
        <w:pStyle w:val="a6"/>
        <w:keepLines/>
        <w:numPr>
          <w:ilvl w:val="1"/>
          <w:numId w:val="6"/>
        </w:numPr>
        <w:tabs>
          <w:tab w:val="clear" w:pos="4153"/>
          <w:tab w:val="clear" w:pos="8306"/>
          <w:tab w:val="left" w:pos="566"/>
          <w:tab w:val="center" w:pos="4320"/>
          <w:tab w:val="right" w:pos="8640"/>
        </w:tabs>
        <w:spacing w:line="360" w:lineRule="auto"/>
        <w:rPr>
          <w:rFonts w:cs="David"/>
          <w:b w:val="0"/>
          <w:bCs w:val="0"/>
          <w:szCs w:val="24"/>
          <w:u w:val="none"/>
        </w:rPr>
      </w:pPr>
      <w:r w:rsidRPr="002305CF">
        <w:rPr>
          <w:rFonts w:cs="David"/>
          <w:b w:val="0"/>
          <w:bCs w:val="0"/>
          <w:szCs w:val="24"/>
          <w:u w:val="none"/>
          <w:rtl/>
        </w:rPr>
        <w:t>משטרת ישראל מעוניינת בקבלת שירותי עבודות זיווד אלקטרוני לאמצעים הנמצאים ברשותה</w:t>
      </w:r>
      <w:r>
        <w:rPr>
          <w:rFonts w:cs="David"/>
          <w:b w:val="0"/>
          <w:bCs w:val="0"/>
          <w:szCs w:val="24"/>
          <w:u w:val="none"/>
          <w:rtl/>
        </w:rPr>
        <w:t>.</w:t>
      </w:r>
    </w:p>
    <w:p w:rsidR="00E35389" w:rsidRDefault="00E35389" w:rsidP="00856DCC">
      <w:pPr>
        <w:pStyle w:val="a6"/>
        <w:keepLines/>
        <w:numPr>
          <w:ilvl w:val="1"/>
          <w:numId w:val="6"/>
        </w:numPr>
        <w:tabs>
          <w:tab w:val="clear" w:pos="4153"/>
          <w:tab w:val="clear" w:pos="8306"/>
          <w:tab w:val="left" w:pos="566"/>
          <w:tab w:val="center" w:pos="4320"/>
          <w:tab w:val="right" w:pos="8640"/>
        </w:tabs>
        <w:spacing w:line="360" w:lineRule="auto"/>
        <w:rPr>
          <w:rFonts w:cs="David"/>
          <w:b w:val="0"/>
          <w:bCs w:val="0"/>
          <w:szCs w:val="24"/>
          <w:u w:val="none"/>
        </w:rPr>
      </w:pPr>
      <w:r w:rsidRPr="002305CF">
        <w:rPr>
          <w:rFonts w:cs="David"/>
          <w:b w:val="0"/>
          <w:bCs w:val="0"/>
          <w:szCs w:val="24"/>
          <w:u w:val="none"/>
          <w:rtl/>
        </w:rPr>
        <w:t xml:space="preserve">עבודות אלו יינתנו ע"פ </w:t>
      </w:r>
      <w:r>
        <w:rPr>
          <w:rFonts w:cs="David"/>
          <w:b w:val="0"/>
          <w:bCs w:val="0"/>
          <w:szCs w:val="24"/>
          <w:u w:val="none"/>
          <w:rtl/>
        </w:rPr>
        <w:t xml:space="preserve">המפרט המצורף למכרז זה ועל פי </w:t>
      </w:r>
      <w:r w:rsidRPr="002305CF">
        <w:rPr>
          <w:rFonts w:cs="David"/>
          <w:b w:val="0"/>
          <w:bCs w:val="0"/>
          <w:szCs w:val="24"/>
          <w:u w:val="none"/>
          <w:rtl/>
        </w:rPr>
        <w:t>דרישת המשטרה מעת לעת.</w:t>
      </w:r>
    </w:p>
    <w:p w:rsidR="00E35389" w:rsidRDefault="00E35389" w:rsidP="00856DCC">
      <w:pPr>
        <w:pStyle w:val="a6"/>
        <w:keepLines/>
        <w:numPr>
          <w:ilvl w:val="1"/>
          <w:numId w:val="6"/>
        </w:numPr>
        <w:tabs>
          <w:tab w:val="clear" w:pos="4153"/>
          <w:tab w:val="clear" w:pos="8306"/>
          <w:tab w:val="left" w:pos="566"/>
          <w:tab w:val="center" w:pos="4320"/>
          <w:tab w:val="right" w:pos="8640"/>
        </w:tabs>
        <w:spacing w:line="360" w:lineRule="auto"/>
        <w:rPr>
          <w:rFonts w:cs="David"/>
          <w:b w:val="0"/>
          <w:bCs w:val="0"/>
          <w:szCs w:val="24"/>
          <w:u w:val="none"/>
        </w:rPr>
      </w:pPr>
      <w:r w:rsidRPr="00533882">
        <w:rPr>
          <w:rFonts w:cs="David"/>
          <w:b w:val="0"/>
          <w:bCs w:val="0"/>
          <w:szCs w:val="24"/>
          <w:u w:val="none"/>
          <w:rtl/>
        </w:rPr>
        <w:t xml:space="preserve">למכרז זה מתוכננים להיקבע </w:t>
      </w:r>
      <w:r w:rsidRPr="00F85AEA">
        <w:rPr>
          <w:rFonts w:cs="David"/>
          <w:szCs w:val="24"/>
          <w:rtl/>
        </w:rPr>
        <w:t>עד שני זוכים, זוכה ראשי וזוכה משני</w:t>
      </w:r>
      <w:r w:rsidRPr="00533882">
        <w:rPr>
          <w:rFonts w:cs="David"/>
          <w:b w:val="0"/>
          <w:bCs w:val="0"/>
          <w:szCs w:val="24"/>
          <w:u w:val="none"/>
          <w:rtl/>
        </w:rPr>
        <w:t xml:space="preserve"> כמפורט</w:t>
      </w:r>
      <w:r>
        <w:rPr>
          <w:rFonts w:cs="David"/>
          <w:b w:val="0"/>
          <w:bCs w:val="0"/>
          <w:szCs w:val="24"/>
          <w:u w:val="none"/>
          <w:rtl/>
        </w:rPr>
        <w:t xml:space="preserve"> בסעיף 14 להלן.</w:t>
      </w:r>
    </w:p>
    <w:p w:rsidR="00E35389" w:rsidRDefault="00E35389" w:rsidP="00D0676A">
      <w:pPr>
        <w:pStyle w:val="a6"/>
        <w:keepLines/>
        <w:numPr>
          <w:ilvl w:val="1"/>
          <w:numId w:val="6"/>
        </w:numPr>
        <w:tabs>
          <w:tab w:val="clear" w:pos="4153"/>
          <w:tab w:val="clear" w:pos="8306"/>
          <w:tab w:val="left" w:pos="566"/>
          <w:tab w:val="center" w:pos="4320"/>
          <w:tab w:val="right" w:pos="8640"/>
        </w:tabs>
        <w:spacing w:line="360" w:lineRule="auto"/>
        <w:rPr>
          <w:rFonts w:cs="David"/>
          <w:b w:val="0"/>
          <w:bCs w:val="0"/>
          <w:szCs w:val="24"/>
          <w:u w:val="none"/>
        </w:rPr>
      </w:pPr>
      <w:r w:rsidRPr="00D0676A">
        <w:rPr>
          <w:rFonts w:cs="David"/>
          <w:szCs w:val="24"/>
          <w:u w:val="none"/>
          <w:rtl/>
        </w:rPr>
        <w:t>להלן ריכוז תאריכים עיקריים במכרז</w:t>
      </w:r>
      <w:r>
        <w:rPr>
          <w:rFonts w:cs="David"/>
          <w:b w:val="0"/>
          <w:bCs w:val="0"/>
          <w:szCs w:val="24"/>
          <w:u w:val="none"/>
          <w:rtl/>
        </w:rPr>
        <w:t>:</w:t>
      </w:r>
    </w:p>
    <w:tbl>
      <w:tblPr>
        <w:bidiVisual/>
        <w:tblW w:w="8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56"/>
        <w:gridCol w:w="2056"/>
        <w:gridCol w:w="1669"/>
      </w:tblGrid>
      <w:tr w:rsidR="00E35389" w:rsidRPr="00D0676A">
        <w:tc>
          <w:tcPr>
            <w:tcW w:w="4456" w:type="dxa"/>
            <w:shd w:val="clear" w:color="auto" w:fill="D9D9D9"/>
          </w:tcPr>
          <w:p w:rsidR="00E35389" w:rsidRPr="00D0676A" w:rsidRDefault="00E35389" w:rsidP="00D0676A">
            <w:pPr>
              <w:jc w:val="center"/>
              <w:rPr>
                <w:rFonts w:cs="David"/>
                <w:sz w:val="24"/>
                <w:szCs w:val="24"/>
                <w:u w:val="none"/>
                <w:lang w:eastAsia="en-US"/>
              </w:rPr>
            </w:pPr>
            <w:r w:rsidRPr="00D0676A">
              <w:rPr>
                <w:rFonts w:cs="David"/>
                <w:sz w:val="24"/>
                <w:szCs w:val="24"/>
                <w:u w:val="none"/>
                <w:rtl/>
                <w:lang w:eastAsia="en-US"/>
              </w:rPr>
              <w:t>פעילות</w:t>
            </w:r>
          </w:p>
        </w:tc>
        <w:tc>
          <w:tcPr>
            <w:tcW w:w="2056" w:type="dxa"/>
            <w:shd w:val="clear" w:color="auto" w:fill="D9D9D9"/>
          </w:tcPr>
          <w:p w:rsidR="00E35389" w:rsidRPr="00D0676A" w:rsidRDefault="00E35389" w:rsidP="00D0676A">
            <w:pPr>
              <w:jc w:val="center"/>
              <w:rPr>
                <w:rFonts w:cs="David"/>
                <w:sz w:val="24"/>
                <w:szCs w:val="24"/>
                <w:u w:val="none"/>
                <w:lang w:eastAsia="en-US"/>
              </w:rPr>
            </w:pPr>
            <w:r w:rsidRPr="00D0676A">
              <w:rPr>
                <w:rFonts w:cs="David"/>
                <w:sz w:val="24"/>
                <w:szCs w:val="24"/>
                <w:u w:val="none"/>
                <w:rtl/>
                <w:lang w:eastAsia="en-US"/>
              </w:rPr>
              <w:t>סעיף</w:t>
            </w:r>
            <w:r>
              <w:rPr>
                <w:rFonts w:cs="David"/>
                <w:sz w:val="24"/>
                <w:szCs w:val="24"/>
                <w:u w:val="none"/>
                <w:rtl/>
                <w:lang w:eastAsia="en-US"/>
              </w:rPr>
              <w:t xml:space="preserve"> במכרז</w:t>
            </w:r>
          </w:p>
        </w:tc>
        <w:tc>
          <w:tcPr>
            <w:tcW w:w="1669" w:type="dxa"/>
            <w:shd w:val="clear" w:color="auto" w:fill="D9D9D9"/>
          </w:tcPr>
          <w:p w:rsidR="00E35389" w:rsidRPr="00D0676A" w:rsidRDefault="00E35389" w:rsidP="00D0676A">
            <w:pPr>
              <w:jc w:val="center"/>
              <w:rPr>
                <w:rFonts w:cs="David"/>
                <w:sz w:val="24"/>
                <w:szCs w:val="24"/>
                <w:u w:val="none"/>
                <w:lang w:eastAsia="en-US"/>
              </w:rPr>
            </w:pPr>
            <w:r w:rsidRPr="00D0676A">
              <w:rPr>
                <w:rFonts w:cs="David"/>
                <w:sz w:val="24"/>
                <w:szCs w:val="24"/>
                <w:u w:val="none"/>
                <w:rtl/>
                <w:lang w:eastAsia="en-US"/>
              </w:rPr>
              <w:t>תאריך</w:t>
            </w:r>
            <w:r>
              <w:rPr>
                <w:rFonts w:cs="David"/>
                <w:sz w:val="24"/>
                <w:szCs w:val="24"/>
                <w:u w:val="none"/>
                <w:rtl/>
                <w:lang w:eastAsia="en-US"/>
              </w:rPr>
              <w:t xml:space="preserve"> ושעה</w:t>
            </w:r>
          </w:p>
        </w:tc>
      </w:tr>
      <w:tr w:rsidR="00E35389" w:rsidRPr="00D0676A">
        <w:tc>
          <w:tcPr>
            <w:tcW w:w="4456" w:type="dxa"/>
          </w:tcPr>
          <w:p w:rsidR="00E35389" w:rsidRPr="00D0676A" w:rsidRDefault="00E35389" w:rsidP="00D0676A">
            <w:pPr>
              <w:rPr>
                <w:rFonts w:cs="David"/>
                <w:b w:val="0"/>
                <w:bCs w:val="0"/>
                <w:sz w:val="24"/>
                <w:szCs w:val="24"/>
                <w:u w:val="none"/>
                <w:lang w:eastAsia="en-US"/>
              </w:rPr>
            </w:pPr>
            <w:r w:rsidRPr="00D0676A">
              <w:rPr>
                <w:rFonts w:cs="David"/>
                <w:b w:val="0"/>
                <w:bCs w:val="0"/>
                <w:sz w:val="24"/>
                <w:szCs w:val="24"/>
                <w:u w:val="none"/>
                <w:rtl/>
                <w:lang w:eastAsia="en-US"/>
              </w:rPr>
              <w:t>מועד פרסום המכרז</w:t>
            </w:r>
          </w:p>
        </w:tc>
        <w:tc>
          <w:tcPr>
            <w:tcW w:w="2056" w:type="dxa"/>
          </w:tcPr>
          <w:p w:rsidR="00E35389" w:rsidRPr="00D0676A" w:rsidRDefault="00E35389" w:rsidP="008B43E9">
            <w:pPr>
              <w:jc w:val="center"/>
              <w:rPr>
                <w:rFonts w:cs="David"/>
                <w:b w:val="0"/>
                <w:bCs w:val="0"/>
                <w:sz w:val="24"/>
                <w:szCs w:val="24"/>
                <w:u w:val="none"/>
                <w:lang w:eastAsia="en-US"/>
              </w:rPr>
            </w:pPr>
            <w:r>
              <w:rPr>
                <w:rFonts w:cs="David"/>
                <w:b w:val="0"/>
                <w:bCs w:val="0"/>
                <w:sz w:val="24"/>
                <w:szCs w:val="24"/>
                <w:u w:val="none"/>
                <w:rtl/>
                <w:lang w:eastAsia="en-US"/>
              </w:rPr>
              <w:t>-</w:t>
            </w:r>
          </w:p>
        </w:tc>
        <w:tc>
          <w:tcPr>
            <w:tcW w:w="1669" w:type="dxa"/>
          </w:tcPr>
          <w:p w:rsidR="00E35389" w:rsidRPr="00200506" w:rsidRDefault="00E35389" w:rsidP="00200506">
            <w:pPr>
              <w:jc w:val="center"/>
              <w:rPr>
                <w:rFonts w:cs="David"/>
                <w:b w:val="0"/>
                <w:bCs w:val="0"/>
                <w:color w:val="000000"/>
                <w:sz w:val="24"/>
                <w:szCs w:val="24"/>
                <w:u w:val="none"/>
                <w:lang w:eastAsia="en-US"/>
              </w:rPr>
            </w:pPr>
            <w:r w:rsidRPr="00200506">
              <w:rPr>
                <w:rFonts w:cs="David"/>
                <w:b w:val="0"/>
                <w:bCs w:val="0"/>
                <w:color w:val="000000"/>
                <w:sz w:val="24"/>
                <w:szCs w:val="24"/>
                <w:u w:val="none"/>
                <w:rtl/>
                <w:lang w:eastAsia="en-US"/>
              </w:rPr>
              <w:t>26.03.12</w:t>
            </w:r>
          </w:p>
        </w:tc>
      </w:tr>
      <w:tr w:rsidR="00E35389" w:rsidRPr="00D0676A">
        <w:tc>
          <w:tcPr>
            <w:tcW w:w="4456" w:type="dxa"/>
          </w:tcPr>
          <w:p w:rsidR="00E35389" w:rsidRPr="00D0676A" w:rsidRDefault="00E35389" w:rsidP="00D0676A">
            <w:pPr>
              <w:rPr>
                <w:rFonts w:cs="David"/>
                <w:b w:val="0"/>
                <w:bCs w:val="0"/>
                <w:sz w:val="24"/>
                <w:szCs w:val="24"/>
                <w:u w:val="none"/>
                <w:lang w:eastAsia="en-US"/>
              </w:rPr>
            </w:pPr>
            <w:r w:rsidRPr="00D0676A">
              <w:rPr>
                <w:rFonts w:cs="David"/>
                <w:b w:val="0"/>
                <w:bCs w:val="0"/>
                <w:sz w:val="24"/>
                <w:szCs w:val="24"/>
                <w:u w:val="none"/>
                <w:rtl/>
                <w:lang w:eastAsia="en-US"/>
              </w:rPr>
              <w:t xml:space="preserve">מועד אחרון להעברת שאלות הבהרה </w:t>
            </w:r>
          </w:p>
        </w:tc>
        <w:tc>
          <w:tcPr>
            <w:tcW w:w="2056" w:type="dxa"/>
          </w:tcPr>
          <w:p w:rsidR="00E35389" w:rsidRPr="00D0676A" w:rsidRDefault="00E35389" w:rsidP="008B43E9">
            <w:pPr>
              <w:jc w:val="center"/>
              <w:rPr>
                <w:rFonts w:cs="David"/>
                <w:b w:val="0"/>
                <w:bCs w:val="0"/>
                <w:sz w:val="24"/>
                <w:szCs w:val="24"/>
                <w:u w:val="none"/>
                <w:lang w:eastAsia="en-US"/>
              </w:rPr>
            </w:pPr>
            <w:r w:rsidRPr="00582FC0">
              <w:rPr>
                <w:rFonts w:cs="David"/>
                <w:b w:val="0"/>
                <w:bCs w:val="0"/>
                <w:sz w:val="24"/>
                <w:szCs w:val="24"/>
                <w:highlight w:val="yellow"/>
                <w:u w:val="none"/>
                <w:rtl/>
                <w:lang w:eastAsia="en-US"/>
              </w:rPr>
              <w:t>19.17.3</w:t>
            </w:r>
          </w:p>
        </w:tc>
        <w:tc>
          <w:tcPr>
            <w:tcW w:w="1669" w:type="dxa"/>
          </w:tcPr>
          <w:p w:rsidR="00E35389" w:rsidRPr="00200506" w:rsidRDefault="00E35389" w:rsidP="00200506">
            <w:pPr>
              <w:jc w:val="center"/>
              <w:rPr>
                <w:rFonts w:cs="David"/>
                <w:b w:val="0"/>
                <w:bCs w:val="0"/>
                <w:color w:val="000000"/>
                <w:sz w:val="24"/>
                <w:szCs w:val="24"/>
                <w:u w:val="none"/>
                <w:lang w:eastAsia="en-US"/>
              </w:rPr>
            </w:pPr>
            <w:r w:rsidRPr="00200506">
              <w:rPr>
                <w:rFonts w:cs="David"/>
                <w:b w:val="0"/>
                <w:bCs w:val="0"/>
                <w:color w:val="000000"/>
                <w:sz w:val="24"/>
                <w:szCs w:val="24"/>
                <w:u w:val="none"/>
                <w:rtl/>
                <w:lang w:eastAsia="en-US"/>
              </w:rPr>
              <w:t>24.04.12</w:t>
            </w:r>
          </w:p>
        </w:tc>
      </w:tr>
      <w:tr w:rsidR="00E35389" w:rsidRPr="00D0676A">
        <w:tc>
          <w:tcPr>
            <w:tcW w:w="4456" w:type="dxa"/>
          </w:tcPr>
          <w:p w:rsidR="00E35389" w:rsidRPr="00D0676A" w:rsidRDefault="00E35389" w:rsidP="00D0676A">
            <w:pPr>
              <w:rPr>
                <w:rFonts w:cs="David"/>
                <w:b w:val="0"/>
                <w:bCs w:val="0"/>
                <w:sz w:val="24"/>
                <w:szCs w:val="24"/>
                <w:u w:val="none"/>
                <w:lang w:eastAsia="en-US"/>
              </w:rPr>
            </w:pPr>
            <w:r w:rsidRPr="00D0676A">
              <w:rPr>
                <w:rFonts w:cs="David"/>
                <w:b w:val="0"/>
                <w:bCs w:val="0"/>
                <w:sz w:val="24"/>
                <w:szCs w:val="24"/>
                <w:u w:val="none"/>
                <w:rtl/>
                <w:lang w:eastAsia="en-US"/>
              </w:rPr>
              <w:t xml:space="preserve">המועד האחרון להגשת הצעות למכרז </w:t>
            </w:r>
          </w:p>
        </w:tc>
        <w:tc>
          <w:tcPr>
            <w:tcW w:w="2056" w:type="dxa"/>
          </w:tcPr>
          <w:p w:rsidR="00E35389" w:rsidRPr="00D0676A" w:rsidRDefault="00E35389" w:rsidP="008B43E9">
            <w:pPr>
              <w:jc w:val="center"/>
              <w:rPr>
                <w:rFonts w:cs="David"/>
                <w:b w:val="0"/>
                <w:bCs w:val="0"/>
                <w:sz w:val="24"/>
                <w:szCs w:val="24"/>
                <w:u w:val="none"/>
                <w:lang w:eastAsia="en-US"/>
              </w:rPr>
            </w:pPr>
            <w:r>
              <w:rPr>
                <w:rFonts w:cs="David"/>
                <w:b w:val="0"/>
                <w:bCs w:val="0"/>
                <w:sz w:val="24"/>
                <w:szCs w:val="24"/>
                <w:u w:val="none"/>
                <w:rtl/>
                <w:lang w:eastAsia="en-US"/>
              </w:rPr>
              <w:t>6</w:t>
            </w:r>
          </w:p>
        </w:tc>
        <w:tc>
          <w:tcPr>
            <w:tcW w:w="1669" w:type="dxa"/>
          </w:tcPr>
          <w:p w:rsidR="00E35389" w:rsidRPr="00200506" w:rsidRDefault="00E35389" w:rsidP="00200506">
            <w:pPr>
              <w:jc w:val="center"/>
              <w:rPr>
                <w:rFonts w:cs="David"/>
                <w:b w:val="0"/>
                <w:bCs w:val="0"/>
                <w:color w:val="000000"/>
                <w:sz w:val="24"/>
                <w:szCs w:val="24"/>
                <w:u w:val="none"/>
                <w:lang w:eastAsia="en-US"/>
              </w:rPr>
            </w:pPr>
            <w:r w:rsidRPr="00200506">
              <w:rPr>
                <w:rFonts w:cs="David"/>
                <w:b w:val="0"/>
                <w:bCs w:val="0"/>
                <w:color w:val="000000"/>
                <w:sz w:val="24"/>
                <w:szCs w:val="24"/>
                <w:u w:val="none"/>
                <w:rtl/>
                <w:lang w:eastAsia="en-US"/>
              </w:rPr>
              <w:t>08.05.12</w:t>
            </w:r>
          </w:p>
        </w:tc>
      </w:tr>
    </w:tbl>
    <w:p w:rsidR="00E35389" w:rsidRDefault="00E35389" w:rsidP="00D0676A">
      <w:pPr>
        <w:pStyle w:val="a6"/>
        <w:keepLines/>
        <w:tabs>
          <w:tab w:val="clear" w:pos="4153"/>
          <w:tab w:val="clear" w:pos="8306"/>
          <w:tab w:val="left" w:pos="566"/>
          <w:tab w:val="center" w:pos="4320"/>
          <w:tab w:val="right" w:pos="8640"/>
        </w:tabs>
        <w:spacing w:line="360" w:lineRule="auto"/>
        <w:ind w:left="360"/>
        <w:rPr>
          <w:rFonts w:cs="David"/>
          <w:b w:val="0"/>
          <w:bCs w:val="0"/>
          <w:szCs w:val="24"/>
          <w:u w:val="none"/>
        </w:rPr>
      </w:pPr>
    </w:p>
    <w:p w:rsidR="00E35389" w:rsidRPr="00251691" w:rsidRDefault="00E35389" w:rsidP="00DC19DD">
      <w:pPr>
        <w:numPr>
          <w:ilvl w:val="0"/>
          <w:numId w:val="6"/>
        </w:numPr>
        <w:spacing w:after="80" w:line="360" w:lineRule="auto"/>
        <w:rPr>
          <w:rFonts w:cs="David"/>
          <w:sz w:val="26"/>
          <w:szCs w:val="26"/>
          <w:rtl/>
        </w:rPr>
      </w:pPr>
      <w:r>
        <w:rPr>
          <w:rFonts w:cs="David"/>
          <w:sz w:val="26"/>
          <w:szCs w:val="26"/>
          <w:rtl/>
        </w:rPr>
        <w:t>הנחיות לאינטרנט</w:t>
      </w:r>
    </w:p>
    <w:p w:rsidR="00E35389" w:rsidRPr="0035785D" w:rsidRDefault="00E35389" w:rsidP="00DC19DD">
      <w:pPr>
        <w:numPr>
          <w:ilvl w:val="1"/>
          <w:numId w:val="6"/>
        </w:numPr>
        <w:spacing w:after="80" w:line="360" w:lineRule="auto"/>
        <w:rPr>
          <w:rFonts w:cs="David"/>
          <w:b w:val="0"/>
          <w:bCs w:val="0"/>
          <w:szCs w:val="24"/>
          <w:u w:val="none"/>
          <w:rtl/>
        </w:rPr>
      </w:pPr>
      <w:r w:rsidRPr="0035785D">
        <w:rPr>
          <w:rFonts w:cs="David"/>
          <w:b w:val="0"/>
          <w:bCs w:val="0"/>
          <w:szCs w:val="24"/>
          <w:u w:val="none"/>
          <w:rtl/>
        </w:rPr>
        <w:t xml:space="preserve">ניתן לעיין במסמכי המכרז באתר האינטרנט של משטרת ישראל בכתובת הבאה תחת הקישור של שירותים וטפסים : </w:t>
      </w:r>
      <w:r w:rsidRPr="00F26D80">
        <w:rPr>
          <w:rFonts w:cs="David"/>
          <w:b w:val="0"/>
          <w:bCs w:val="0"/>
          <w:szCs w:val="24"/>
        </w:rPr>
        <w:t>http://www.police.gov.il</w:t>
      </w:r>
      <w:r w:rsidRPr="00F26D80">
        <w:rPr>
          <w:rFonts w:cs="David"/>
          <w:b w:val="0"/>
          <w:bCs w:val="0"/>
          <w:szCs w:val="24"/>
          <w:rtl/>
        </w:rPr>
        <w:t>/</w:t>
      </w:r>
    </w:p>
    <w:p w:rsidR="00E35389" w:rsidRPr="0035785D" w:rsidRDefault="00E35389" w:rsidP="00DC19DD">
      <w:pPr>
        <w:numPr>
          <w:ilvl w:val="1"/>
          <w:numId w:val="6"/>
        </w:numPr>
        <w:spacing w:after="80" w:line="360" w:lineRule="auto"/>
        <w:jc w:val="both"/>
        <w:rPr>
          <w:rFonts w:cs="David"/>
          <w:b w:val="0"/>
          <w:bCs w:val="0"/>
          <w:szCs w:val="24"/>
          <w:u w:val="none"/>
        </w:rPr>
      </w:pPr>
      <w:r w:rsidRPr="0035785D">
        <w:rPr>
          <w:rFonts w:cs="David"/>
          <w:b w:val="0"/>
          <w:bCs w:val="0"/>
          <w:szCs w:val="24"/>
          <w:u w:val="none"/>
          <w:rtl/>
        </w:rPr>
        <w:t>למען הסר ספק, הנוסח הקובע הינו הנוסח שיימסר למשתתפים במחלקת הרכישות (כולל שינויים או עדכונים שעשויים לחול ושיימסרו למי שרכש את מסמכי המכרז) יש להגיש את המכרז רק על גבי מסמכי המכרז שנקנו כדין.</w:t>
      </w:r>
    </w:p>
    <w:p w:rsidR="00E35389" w:rsidRDefault="00E35389" w:rsidP="00DC19DD">
      <w:pPr>
        <w:numPr>
          <w:ilvl w:val="1"/>
          <w:numId w:val="6"/>
        </w:numPr>
        <w:spacing w:after="80" w:line="360" w:lineRule="auto"/>
        <w:jc w:val="both"/>
        <w:rPr>
          <w:rFonts w:cs="David"/>
          <w:b w:val="0"/>
          <w:bCs w:val="0"/>
          <w:szCs w:val="24"/>
          <w:u w:val="none"/>
        </w:rPr>
      </w:pPr>
      <w:r w:rsidRPr="00C62178">
        <w:rPr>
          <w:rFonts w:cs="David"/>
          <w:b w:val="0"/>
          <w:bCs w:val="0"/>
          <w:szCs w:val="24"/>
          <w:u w:val="none"/>
          <w:rtl/>
        </w:rPr>
        <w:t xml:space="preserve">רצוי להקדים ולרכוש את מסמכי המכרז על מנת לקבל (ככל שיידרש) עדכונים למכרז במועד, משטרת ישראל אינה מתחייבת להעביר עדכונים למכרז לספקים אשר לא רכשו </w:t>
      </w:r>
      <w:r>
        <w:rPr>
          <w:rFonts w:cs="David"/>
          <w:b w:val="0"/>
          <w:bCs w:val="0"/>
          <w:szCs w:val="24"/>
          <w:u w:val="none"/>
          <w:rtl/>
        </w:rPr>
        <w:t>וקיבלו א</w:t>
      </w:r>
      <w:r w:rsidRPr="00C62178">
        <w:rPr>
          <w:rFonts w:cs="David"/>
          <w:b w:val="0"/>
          <w:bCs w:val="0"/>
          <w:szCs w:val="24"/>
          <w:u w:val="none"/>
          <w:rtl/>
        </w:rPr>
        <w:t>ת המכרז</w:t>
      </w:r>
      <w:r>
        <w:rPr>
          <w:rFonts w:cs="David"/>
          <w:b w:val="0"/>
          <w:bCs w:val="0"/>
          <w:szCs w:val="24"/>
          <w:u w:val="none"/>
          <w:rtl/>
        </w:rPr>
        <w:t xml:space="preserve"> במשרדנו</w:t>
      </w:r>
      <w:r w:rsidRPr="00C62178">
        <w:rPr>
          <w:rFonts w:cs="David"/>
          <w:b w:val="0"/>
          <w:bCs w:val="0"/>
          <w:szCs w:val="24"/>
          <w:u w:val="none"/>
          <w:rtl/>
        </w:rPr>
        <w:t xml:space="preserve"> !</w:t>
      </w:r>
    </w:p>
    <w:p w:rsidR="00E35389" w:rsidRPr="0035785D" w:rsidRDefault="00E35389" w:rsidP="000C49EC">
      <w:pPr>
        <w:spacing w:after="80" w:line="360" w:lineRule="auto"/>
        <w:ind w:left="792"/>
        <w:jc w:val="both"/>
        <w:rPr>
          <w:rFonts w:cs="David"/>
          <w:b w:val="0"/>
          <w:bCs w:val="0"/>
          <w:szCs w:val="24"/>
          <w:u w:val="none"/>
          <w:rtl/>
        </w:rPr>
      </w:pPr>
    </w:p>
    <w:p w:rsidR="00E35389" w:rsidRDefault="00E35389" w:rsidP="0069781F">
      <w:pPr>
        <w:pStyle w:val="ad"/>
        <w:numPr>
          <w:ilvl w:val="0"/>
          <w:numId w:val="6"/>
        </w:numPr>
        <w:tabs>
          <w:tab w:val="left" w:pos="942"/>
        </w:tabs>
        <w:spacing w:line="360" w:lineRule="auto"/>
      </w:pPr>
      <w:r w:rsidRPr="0015110E">
        <w:rPr>
          <w:b/>
          <w:bCs/>
          <w:sz w:val="22"/>
          <w:szCs w:val="28"/>
          <w:u w:val="single"/>
          <w:rtl/>
        </w:rPr>
        <w:t>התנאים המוקדמים להשתתפות במכרז:</w:t>
      </w:r>
    </w:p>
    <w:p w:rsidR="00E35389" w:rsidRPr="0015110E" w:rsidRDefault="00E35389" w:rsidP="00300716">
      <w:pPr>
        <w:pStyle w:val="ad"/>
        <w:numPr>
          <w:ilvl w:val="1"/>
          <w:numId w:val="6"/>
        </w:numPr>
        <w:tabs>
          <w:tab w:val="left" w:pos="942"/>
        </w:tabs>
        <w:spacing w:line="360" w:lineRule="auto"/>
      </w:pPr>
      <w:r w:rsidRPr="0015110E">
        <w:rPr>
          <w:rtl/>
        </w:rPr>
        <w:t>למציע ניסיון בביצוע עבודות זיווד אלקטרוני לגופים ו/או מוסדות בכל אחת מהשנים 2009, 2010 ו- 2011 בהיקף כספי שלא יפחת מ- 200,000 ₪ כולל מע"מ בכל שנה</w:t>
      </w:r>
      <w:r>
        <w:rPr>
          <w:rtl/>
        </w:rPr>
        <w:t xml:space="preserve"> והנובע מעבודות אלו.</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תנאים נוספים להשתתפות במכרז:</w:t>
      </w:r>
    </w:p>
    <w:p w:rsidR="00E35389" w:rsidRPr="00653E52" w:rsidRDefault="00E35389" w:rsidP="00856DCC">
      <w:pPr>
        <w:numPr>
          <w:ilvl w:val="1"/>
          <w:numId w:val="6"/>
        </w:numPr>
        <w:spacing w:line="360" w:lineRule="auto"/>
        <w:jc w:val="both"/>
        <w:rPr>
          <w:rFonts w:cs="David"/>
          <w:b w:val="0"/>
          <w:bCs w:val="0"/>
          <w:sz w:val="24"/>
          <w:szCs w:val="24"/>
          <w:u w:val="none"/>
        </w:rPr>
      </w:pPr>
      <w:r w:rsidRPr="00653E52">
        <w:rPr>
          <w:rFonts w:cs="David"/>
          <w:b w:val="0"/>
          <w:bCs w:val="0"/>
          <w:sz w:val="24"/>
          <w:szCs w:val="24"/>
          <w:u w:val="none"/>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E35389" w:rsidRPr="00653E52" w:rsidRDefault="00E35389" w:rsidP="00856DCC">
      <w:pPr>
        <w:numPr>
          <w:ilvl w:val="2"/>
          <w:numId w:val="6"/>
        </w:numPr>
        <w:spacing w:line="360" w:lineRule="auto"/>
        <w:jc w:val="both"/>
        <w:rPr>
          <w:rFonts w:cs="David"/>
          <w:b w:val="0"/>
          <w:bCs w:val="0"/>
          <w:sz w:val="24"/>
          <w:szCs w:val="24"/>
          <w:u w:val="none"/>
          <w:rtl/>
        </w:rPr>
      </w:pPr>
      <w:r w:rsidRPr="00653E52">
        <w:rPr>
          <w:rFonts w:cs="David"/>
          <w:b w:val="0"/>
          <w:bCs w:val="0"/>
          <w:sz w:val="24"/>
          <w:szCs w:val="24"/>
          <w:u w:val="none"/>
          <w:rtl/>
        </w:rPr>
        <w:t xml:space="preserve">תצהיר המאומת על ידי עורך דין בדבר העדר הרשעות בעברות לפי </w:t>
      </w:r>
      <w:hyperlink r:id="rId9" w:history="1">
        <w:r w:rsidRPr="00653E52">
          <w:rPr>
            <w:rFonts w:cs="David"/>
            <w:b w:val="0"/>
            <w:bCs w:val="0"/>
            <w:sz w:val="24"/>
            <w:szCs w:val="24"/>
            <w:u w:val="none"/>
            <w:rtl/>
          </w:rPr>
          <w:t>חוק עובדים זרים, תשנ"א-1991</w:t>
        </w:r>
      </w:hyperlink>
      <w:r w:rsidRPr="00653E52">
        <w:rPr>
          <w:rFonts w:cs="David"/>
          <w:b w:val="0"/>
          <w:bCs w:val="0"/>
          <w:sz w:val="24"/>
          <w:szCs w:val="24"/>
          <w:u w:val="none"/>
          <w:rtl/>
        </w:rPr>
        <w:t xml:space="preserve"> ולפי חוק שכר מינימום, תשמ"ז-1987</w:t>
      </w:r>
      <w:r>
        <w:rPr>
          <w:rFonts w:cs="David"/>
          <w:b w:val="0"/>
          <w:bCs w:val="0"/>
          <w:sz w:val="24"/>
          <w:szCs w:val="24"/>
          <w:u w:val="none"/>
          <w:rtl/>
        </w:rPr>
        <w:t xml:space="preserve"> (נספח ו' להלן)</w:t>
      </w:r>
      <w:r w:rsidRPr="00653E52">
        <w:rPr>
          <w:rFonts w:cs="David"/>
          <w:b w:val="0"/>
          <w:bCs w:val="0"/>
          <w:sz w:val="24"/>
          <w:szCs w:val="24"/>
          <w:u w:val="none"/>
          <w:rtl/>
        </w:rPr>
        <w:t>.</w:t>
      </w:r>
    </w:p>
    <w:p w:rsidR="00E35389" w:rsidRPr="00653E52" w:rsidRDefault="00E35389" w:rsidP="00856DCC">
      <w:pPr>
        <w:numPr>
          <w:ilvl w:val="2"/>
          <w:numId w:val="6"/>
        </w:numPr>
        <w:spacing w:line="360" w:lineRule="auto"/>
        <w:jc w:val="both"/>
        <w:rPr>
          <w:rFonts w:cs="David"/>
          <w:b w:val="0"/>
          <w:bCs w:val="0"/>
          <w:sz w:val="24"/>
          <w:szCs w:val="24"/>
          <w:u w:val="none"/>
        </w:rPr>
      </w:pPr>
      <w:r w:rsidRPr="00653E52">
        <w:rPr>
          <w:rFonts w:cs="David"/>
          <w:b w:val="0"/>
          <w:bCs w:val="0"/>
          <w:sz w:val="24"/>
          <w:szCs w:val="24"/>
          <w:u w:val="none"/>
          <w:rtl/>
        </w:rPr>
        <w:t>אישור פקיד מורשה, רואה חשבון או יועץ מס, המעיד שהמציע מנהל פנקסי חשבונות על פי פקודת מס הכנסה [נוסח חדש] ו</w:t>
      </w:r>
      <w:hyperlink r:id="rId10" w:history="1">
        <w:r w:rsidRPr="00653E52">
          <w:rPr>
            <w:rFonts w:cs="David"/>
            <w:b w:val="0"/>
            <w:bCs w:val="0"/>
            <w:sz w:val="24"/>
            <w:szCs w:val="24"/>
            <w:u w:val="none"/>
            <w:rtl/>
          </w:rPr>
          <w:t>חוק מס ערך מוסף, תשל"ו-1975</w:t>
        </w:r>
      </w:hyperlink>
      <w:r w:rsidRPr="00653E52">
        <w:rPr>
          <w:rFonts w:cs="David"/>
          <w:b w:val="0"/>
          <w:bCs w:val="0"/>
          <w:sz w:val="24"/>
          <w:szCs w:val="24"/>
          <w:u w:val="none"/>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E35389" w:rsidRPr="00283A9C" w:rsidRDefault="00E35389" w:rsidP="00856DCC">
      <w:pPr>
        <w:numPr>
          <w:ilvl w:val="2"/>
          <w:numId w:val="6"/>
        </w:numPr>
        <w:spacing w:line="360" w:lineRule="auto"/>
        <w:jc w:val="both"/>
        <w:rPr>
          <w:rFonts w:cs="David"/>
          <w:b w:val="0"/>
          <w:bCs w:val="0"/>
          <w:sz w:val="24"/>
          <w:szCs w:val="24"/>
          <w:u w:val="none"/>
        </w:rPr>
      </w:pPr>
      <w:r w:rsidRPr="00283A9C">
        <w:rPr>
          <w:rFonts w:cs="David"/>
          <w:b w:val="0"/>
          <w:bCs w:val="0"/>
          <w:sz w:val="24"/>
          <w:szCs w:val="24"/>
          <w:u w:val="none"/>
          <w:rtl/>
        </w:rPr>
        <w:t>המשרד יהיה רשאי להחליט כי הוצאת אישורים תקפים תתבצע על ידי הספקים באופן ממוחשב מאתר האינטרנט של רשות המיסים או באופן מקוון באמצעות מערכות המידע של רשות המיסים לגבי ספקים המחוברים למערכות אלה או על ידי עורך המכרז באופן ממוחשב מאתר האינטרנט.</w:t>
      </w:r>
    </w:p>
    <w:p w:rsidR="00E35389" w:rsidRDefault="00E35389" w:rsidP="00856DCC">
      <w:pPr>
        <w:numPr>
          <w:ilvl w:val="1"/>
          <w:numId w:val="6"/>
        </w:numPr>
        <w:spacing w:line="360" w:lineRule="auto"/>
        <w:jc w:val="both"/>
        <w:rPr>
          <w:rFonts w:cs="David"/>
          <w:b w:val="0"/>
          <w:bCs w:val="0"/>
          <w:sz w:val="24"/>
          <w:szCs w:val="24"/>
          <w:u w:val="none"/>
        </w:rPr>
      </w:pPr>
      <w:r w:rsidRPr="00653E52">
        <w:rPr>
          <w:rFonts w:cs="David"/>
          <w:b w:val="0"/>
          <w:bCs w:val="0"/>
          <w:sz w:val="24"/>
          <w:szCs w:val="24"/>
          <w:u w:val="none"/>
          <w:rtl/>
        </w:rPr>
        <w:t>צירוף תצהיר בכתב של המציע ושל בעלי השליטה בו בדבר קיום חובותיו בעניין שמירת זכויות עובדים על פי דיני העבודה, צווי ההרחבה וההסכמים הקיבוציים החלים על המציע.</w:t>
      </w:r>
    </w:p>
    <w:p w:rsidR="00E35389" w:rsidRDefault="00E35389" w:rsidP="00856DCC">
      <w:pPr>
        <w:numPr>
          <w:ilvl w:val="1"/>
          <w:numId w:val="6"/>
        </w:numPr>
        <w:spacing w:line="360" w:lineRule="auto"/>
        <w:jc w:val="both"/>
        <w:rPr>
          <w:rFonts w:cs="David"/>
          <w:b w:val="0"/>
          <w:bCs w:val="0"/>
          <w:sz w:val="24"/>
          <w:szCs w:val="24"/>
          <w:u w:val="none"/>
        </w:rPr>
      </w:pPr>
      <w:r w:rsidRPr="00653E52">
        <w:rPr>
          <w:rFonts w:cs="David"/>
          <w:b w:val="0"/>
          <w:bCs w:val="0"/>
          <w:sz w:val="24"/>
          <w:szCs w:val="24"/>
          <w:u w:val="none"/>
          <w:rtl/>
        </w:rPr>
        <w:t xml:space="preserve">במקרים שבהם קיים תקן ישראלי רשמי בנושא ההתקשרות – עמידה בדרישות התקן לפי </w:t>
      </w:r>
      <w:hyperlink r:id="rId11" w:history="1">
        <w:r w:rsidRPr="00653E52">
          <w:rPr>
            <w:rFonts w:cs="David"/>
            <w:b w:val="0"/>
            <w:bCs w:val="0"/>
            <w:sz w:val="24"/>
            <w:szCs w:val="24"/>
            <w:u w:val="none"/>
            <w:rtl/>
          </w:rPr>
          <w:t>חוק התקנים, התשי"ג-1953</w:t>
        </w:r>
      </w:hyperlink>
      <w:r>
        <w:rPr>
          <w:rFonts w:cs="David"/>
          <w:b w:val="0"/>
          <w:bCs w:val="0"/>
          <w:sz w:val="24"/>
          <w:szCs w:val="24"/>
          <w:u w:val="none"/>
          <w:rtl/>
        </w:rPr>
        <w:t>.</w:t>
      </w:r>
    </w:p>
    <w:p w:rsidR="00E35389" w:rsidRDefault="00E35389" w:rsidP="00200506">
      <w:pPr>
        <w:pStyle w:val="ad"/>
        <w:numPr>
          <w:ilvl w:val="0"/>
          <w:numId w:val="6"/>
        </w:numPr>
        <w:spacing w:line="360" w:lineRule="auto"/>
        <w:rPr>
          <w:b/>
          <w:bCs/>
        </w:rPr>
      </w:pPr>
      <w:r w:rsidRPr="00997C2C">
        <w:rPr>
          <w:b/>
          <w:bCs/>
          <w:sz w:val="22"/>
          <w:szCs w:val="28"/>
          <w:u w:val="single"/>
          <w:rtl/>
        </w:rPr>
        <w:t xml:space="preserve">המועד אחרון להגשת הצעות הינו יום </w:t>
      </w:r>
      <w:r w:rsidRPr="00200506">
        <w:rPr>
          <w:b/>
          <w:bCs/>
          <w:color w:val="1F497D"/>
          <w:sz w:val="22"/>
          <w:szCs w:val="28"/>
          <w:u w:val="single"/>
          <w:rtl/>
        </w:rPr>
        <w:t>ג'  08.05.2012 עד</w:t>
      </w:r>
      <w:r w:rsidRPr="00997C2C">
        <w:rPr>
          <w:b/>
          <w:bCs/>
          <w:sz w:val="22"/>
          <w:szCs w:val="28"/>
          <w:u w:val="single"/>
          <w:rtl/>
        </w:rPr>
        <w:t xml:space="preserve"> השעה 14:00.</w:t>
      </w:r>
    </w:p>
    <w:p w:rsidR="00E35389" w:rsidRDefault="00E35389" w:rsidP="00F85AEA">
      <w:pPr>
        <w:pStyle w:val="ad"/>
        <w:numPr>
          <w:ins w:id="0" w:author="e038267613" w:date="2012-03-05T10:36:00Z"/>
        </w:numPr>
        <w:spacing w:line="360" w:lineRule="auto"/>
        <w:ind w:left="360" w:firstLine="0"/>
        <w:rPr>
          <w:b/>
          <w:bCs/>
          <w:rtl/>
        </w:rPr>
      </w:pPr>
      <w:r w:rsidRPr="002B717A">
        <w:rPr>
          <w:rtl/>
        </w:rPr>
        <w:t>ההצעות יוגשו</w:t>
      </w:r>
      <w:r>
        <w:rPr>
          <w:rtl/>
        </w:rPr>
        <w:t xml:space="preserve"> </w:t>
      </w:r>
      <w:r w:rsidRPr="009F3E77">
        <w:rPr>
          <w:rtl/>
        </w:rPr>
        <w:t>לתיבת המכרזים המתאימה במזכירות מחלקת הרכישות, מטא"ר רמלה, רח' בעלי המלאכה 41 רמלה</w:t>
      </w:r>
      <w:r>
        <w:rPr>
          <w:rtl/>
        </w:rPr>
        <w:t>כמפורט בסעיף 11 להלן</w:t>
      </w:r>
      <w:r w:rsidRPr="009F3E77">
        <w:rPr>
          <w:rtl/>
        </w:rPr>
        <w:t>. על המעטפה יש לרשום את נושא ומספר המכרז.  אין לשלוח את ההצעה בדואר/פקס אלא להניחה אישית בתיבת המכרזים עד למועד האחרון להגשת הצעות</w:t>
      </w:r>
      <w:r>
        <w:rPr>
          <w:rtl/>
        </w:rPr>
        <w:t>.</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תקופת ההתקשרות:</w:t>
      </w:r>
    </w:p>
    <w:p w:rsidR="00E35389" w:rsidRPr="009F3E77" w:rsidRDefault="00E35389" w:rsidP="00856DCC">
      <w:pPr>
        <w:pStyle w:val="ad"/>
        <w:numPr>
          <w:ilvl w:val="1"/>
          <w:numId w:val="6"/>
        </w:numPr>
        <w:spacing w:line="360" w:lineRule="auto"/>
        <w:rPr>
          <w:rtl/>
        </w:rPr>
      </w:pPr>
      <w:r w:rsidRPr="009F3E77">
        <w:rPr>
          <w:rtl/>
        </w:rPr>
        <w:t xml:space="preserve">תקופת ההתקשרות תהא למשך 12 חודשים החל מקביעת זוכה ע"י ועדת המכרזים  עם אופציה של המשטרה להאריך את תקופת ההתקשרות בשנה נוספת או בחלקה ועד </w:t>
      </w:r>
      <w:r>
        <w:rPr>
          <w:rtl/>
        </w:rPr>
        <w:t xml:space="preserve">לשנתיים </w:t>
      </w:r>
      <w:r w:rsidRPr="009F3E77">
        <w:rPr>
          <w:rtl/>
        </w:rPr>
        <w:t>נוספות. מימוש ההתקשרות לרבות בתקופת האופציה תעשה בכפוף לאישור ועדת המכרזים ולמסירת הזמנה החתומה מטעם מורשה החתימה של המשטרה .</w:t>
      </w:r>
    </w:p>
    <w:p w:rsidR="00E35389" w:rsidRDefault="00E35389" w:rsidP="00856DCC">
      <w:pPr>
        <w:pStyle w:val="ad"/>
        <w:numPr>
          <w:ilvl w:val="1"/>
          <w:numId w:val="6"/>
        </w:numPr>
        <w:spacing w:line="360" w:lineRule="auto"/>
        <w:rPr>
          <w:b/>
          <w:bCs/>
        </w:rPr>
      </w:pPr>
      <w:r w:rsidRPr="009F3E77">
        <w:rPr>
          <w:rtl/>
        </w:rPr>
        <w:t xml:space="preserve">ההתקשרות תהא כפופה לתקופת ניסיון במהלך </w:t>
      </w:r>
      <w:r>
        <w:rPr>
          <w:rtl/>
        </w:rPr>
        <w:t>9</w:t>
      </w:r>
      <w:r w:rsidRPr="009F3E77">
        <w:rPr>
          <w:rtl/>
        </w:rPr>
        <w:t xml:space="preserve"> החודשים הראשונים של מתן השרות ו</w:t>
      </w:r>
      <w:r>
        <w:rPr>
          <w:rtl/>
        </w:rPr>
        <w:t xml:space="preserve">/או </w:t>
      </w:r>
      <w:r w:rsidRPr="009F3E77">
        <w:rPr>
          <w:rtl/>
        </w:rPr>
        <w:t>אספקת המוצרים ("תקופת הניסיון"), בה ייבחנו המוצרים ו</w:t>
      </w:r>
      <w:r>
        <w:rPr>
          <w:rtl/>
        </w:rPr>
        <w:t xml:space="preserve">/או </w:t>
      </w:r>
      <w:r w:rsidRPr="009F3E77">
        <w:rPr>
          <w:rtl/>
        </w:rPr>
        <w:t>השירותים אותם יספק הזוכה ושאר מילוי התחייבויותיו. מילוי התחייבויות הספק באופן מלא מהווה תנאי מתלה למימוש סופי של ההתקשרות</w:t>
      </w:r>
      <w:r>
        <w:rPr>
          <w:rtl/>
        </w:rPr>
        <w:t>.</w:t>
      </w:r>
      <w:r w:rsidRPr="009F3E77">
        <w:rPr>
          <w:rtl/>
        </w:rPr>
        <w:t xml:space="preserve"> המשטרה שומרת לעצמה הזכות שלא לשכלל סופית </w:t>
      </w:r>
      <w:r w:rsidRPr="009F3E77">
        <w:rPr>
          <w:rtl/>
        </w:rPr>
        <w:lastRenderedPageBreak/>
        <w:t>את ההתקשרות עם הזוכה במהלך או בתום תקופת הניסיון ובמקרה זה תהא המשטרה זכאית להתקשר עם הזוכה הבא אחריו ("זוכה חליפי").</w:t>
      </w:r>
    </w:p>
    <w:p w:rsidR="00E35389" w:rsidRPr="009F3E77" w:rsidRDefault="00E35389" w:rsidP="003D0FD8">
      <w:pPr>
        <w:pStyle w:val="ad"/>
        <w:numPr>
          <w:ilvl w:val="1"/>
          <w:numId w:val="6"/>
        </w:numPr>
        <w:spacing w:after="80" w:line="360" w:lineRule="auto"/>
      </w:pPr>
      <w:r>
        <w:rPr>
          <w:rtl/>
        </w:rPr>
        <w:t xml:space="preserve">המשטרה רשאית בכל עת, </w:t>
      </w:r>
      <w:r w:rsidRPr="00785EF2">
        <w:rPr>
          <w:b/>
          <w:bCs/>
          <w:rtl/>
        </w:rPr>
        <w:t>משיקולים תקציביים או מבצעיים מיוחדים</w:t>
      </w:r>
      <w:r>
        <w:rPr>
          <w:b/>
          <w:bCs/>
          <w:rtl/>
        </w:rPr>
        <w:t xml:space="preserve"> </w:t>
      </w:r>
      <w:r w:rsidRPr="00434A48">
        <w:rPr>
          <w:b/>
          <w:bCs/>
          <w:rtl/>
        </w:rPr>
        <w:t>בתקופת ההתקשרות הראשונית ובתוך תקופת האופציה, מכל סיבה שהיא</w:t>
      </w:r>
      <w:r>
        <w:rPr>
          <w:rtl/>
        </w:rPr>
        <w:t>,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אופן ביצוע ההתקשרות :</w:t>
      </w:r>
    </w:p>
    <w:p w:rsidR="00E35389" w:rsidRPr="009F3E77" w:rsidRDefault="00E35389" w:rsidP="00856DCC">
      <w:pPr>
        <w:pStyle w:val="ad"/>
        <w:numPr>
          <w:ilvl w:val="1"/>
          <w:numId w:val="6"/>
        </w:numPr>
        <w:spacing w:line="360" w:lineRule="auto"/>
      </w:pPr>
      <w:r w:rsidRPr="009F3E77">
        <w:rPr>
          <w:rtl/>
        </w:rPr>
        <w:t xml:space="preserve">הצעת המחיר ע"פ תנאי מכרז זה תהיה בתוקף למשך 90 יום מהמועד האחרון </w:t>
      </w:r>
      <w:r w:rsidRPr="009F3E77">
        <w:rPr>
          <w:rtl/>
        </w:rPr>
        <w:br/>
        <w:t>להגשת ההצעות. תוקף ההצעות המוגשות למכרז ניתן להארכה ב- 60 יום נוספים בהסכמת הצדדים . במקרה שכזה המציע יידרש להאריך את תוקף ערבותו בהתאם, אי הארכת הערבות תביא לפסילת ההצעה .</w:t>
      </w:r>
    </w:p>
    <w:p w:rsidR="00E35389" w:rsidRDefault="00E35389" w:rsidP="00A24B81">
      <w:pPr>
        <w:pStyle w:val="ad"/>
        <w:numPr>
          <w:ilvl w:val="1"/>
          <w:numId w:val="6"/>
        </w:numPr>
        <w:spacing w:line="360" w:lineRule="auto"/>
      </w:pPr>
      <w:r w:rsidRPr="009F3E77">
        <w:rPr>
          <w:rtl/>
        </w:rPr>
        <w:t>ה</w:t>
      </w:r>
      <w:r>
        <w:rPr>
          <w:rtl/>
        </w:rPr>
        <w:t>זוכה</w:t>
      </w:r>
      <w:r w:rsidRPr="009F3E77">
        <w:rPr>
          <w:rtl/>
        </w:rPr>
        <w:t xml:space="preserve"> מתחייב, אם יידרש לכך ע"י המזמין, להתקשר עמו </w:t>
      </w:r>
      <w:r w:rsidRPr="00F85AEA">
        <w:rPr>
          <w:b/>
          <w:bCs/>
          <w:rtl/>
        </w:rPr>
        <w:t>תוך 14 יום</w:t>
      </w:r>
      <w:r w:rsidRPr="009F3E77">
        <w:rPr>
          <w:rtl/>
        </w:rPr>
        <w:t xml:space="preserve"> בהתקשרות שתנאיה יהיו כמפורט במכרז זה</w:t>
      </w:r>
      <w:r>
        <w:rPr>
          <w:rtl/>
        </w:rPr>
        <w:t xml:space="preserve">. </w:t>
      </w:r>
      <w:r w:rsidRPr="009F3E77">
        <w:rPr>
          <w:rtl/>
        </w:rPr>
        <w:t xml:space="preserve"> לא קיים ה</w:t>
      </w:r>
      <w:r>
        <w:rPr>
          <w:rtl/>
        </w:rPr>
        <w:t>זוכה</w:t>
      </w:r>
      <w:r w:rsidRPr="009F3E77">
        <w:rPr>
          <w:rtl/>
        </w:rPr>
        <w:t xml:space="preserve"> התחייבותו כאמור לעיל, יהא המזמין רשאי לכל סעד על פי כל דין בגין הפרת התחייבותו. </w:t>
      </w:r>
    </w:p>
    <w:p w:rsidR="00E35389" w:rsidRDefault="00E35389" w:rsidP="00856DCC">
      <w:pPr>
        <w:pStyle w:val="ad"/>
        <w:numPr>
          <w:ilvl w:val="1"/>
          <w:numId w:val="6"/>
        </w:numPr>
        <w:spacing w:line="360" w:lineRule="auto"/>
      </w:pPr>
      <w:r w:rsidRPr="007F1633">
        <w:rPr>
          <w:rtl/>
        </w:rPr>
        <w:t xml:space="preserve">תנאי התקשרות ואספקת הטובין ו/או השירותים על ידי הזוכה במכרז יהיו עפ"י תנאי המכרז , המפרט ו"תנאים כלליים להזמנת רכש" במשטרת ישראל. נוסח התנאים הכלליים ניתן לעיון במשרדנו .מובא בזאת לידיעת המציעים כי למזמין הזכות לשנות מתנאי ההזמנה ככל שהדבר יידרש, על מנת להתאימה לתוצאות מכרז זה. הצעת מציע תחשב כאילו ניתנה לאחר שעיין ובדק את תנאי המכרז ו/או ההזמנה וכן כל יתר מסמכי מכרז זה והסכים להם. </w:t>
      </w:r>
    </w:p>
    <w:p w:rsidR="00E35389" w:rsidRPr="00022572" w:rsidRDefault="00E35389" w:rsidP="00A24B81">
      <w:pPr>
        <w:pStyle w:val="ad"/>
        <w:numPr>
          <w:ilvl w:val="1"/>
          <w:numId w:val="6"/>
        </w:numPr>
        <w:spacing w:line="360" w:lineRule="auto"/>
      </w:pPr>
      <w:r w:rsidRPr="00022572">
        <w:rPr>
          <w:rtl/>
        </w:rPr>
        <w:t>בכל מקרה של ניגוד בין התנאים</w:t>
      </w:r>
      <w:r>
        <w:rPr>
          <w:rtl/>
        </w:rPr>
        <w:t xml:space="preserve"> הכלליים הקבועים במכרז (סעיף 19 להלן) לבין התנאים</w:t>
      </w:r>
      <w:r w:rsidRPr="00022572">
        <w:rPr>
          <w:rtl/>
        </w:rPr>
        <w:t xml:space="preserve"> המפורטים בגב ההזמנה כוחם של התנאים </w:t>
      </w:r>
      <w:r>
        <w:rPr>
          <w:rtl/>
        </w:rPr>
        <w:t>במכרז</w:t>
      </w:r>
      <w:r w:rsidRPr="00022572">
        <w:rPr>
          <w:rtl/>
        </w:rPr>
        <w:t xml:space="preserve"> עדיף.</w:t>
      </w:r>
    </w:p>
    <w:p w:rsidR="00E35389" w:rsidRPr="00022572" w:rsidRDefault="00E35389" w:rsidP="00856DCC">
      <w:pPr>
        <w:pStyle w:val="ad"/>
        <w:numPr>
          <w:ilvl w:val="1"/>
          <w:numId w:val="6"/>
        </w:numPr>
        <w:spacing w:line="360" w:lineRule="auto"/>
      </w:pPr>
      <w:r w:rsidRPr="00022572">
        <w:rPr>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w:t>
      </w:r>
      <w:r>
        <w:rPr>
          <w:rtl/>
        </w:rPr>
        <w:t xml:space="preserve"> </w:t>
      </w:r>
      <w:r w:rsidRPr="00022572">
        <w:rPr>
          <w:rtl/>
        </w:rPr>
        <w:t xml:space="preserve">של התנאים הכלליים. </w:t>
      </w:r>
    </w:p>
    <w:p w:rsidR="00E35389" w:rsidRPr="009F3E77" w:rsidRDefault="00E35389" w:rsidP="00446EF2">
      <w:pPr>
        <w:pStyle w:val="ad"/>
        <w:numPr>
          <w:ilvl w:val="1"/>
          <w:numId w:val="6"/>
        </w:numPr>
        <w:spacing w:line="360" w:lineRule="auto"/>
      </w:pPr>
      <w:r w:rsidRPr="009F3E77">
        <w:rPr>
          <w:rtl/>
        </w:rPr>
        <w:t xml:space="preserve">סבר המציע כי יש במסמכי המכרז פגם ו/או ליקוי ו/או אי-בהירות ו/או חסר, חובה עליו להודיע על כך </w:t>
      </w:r>
      <w:r w:rsidRPr="00BD47EF">
        <w:rPr>
          <w:b/>
          <w:bCs/>
          <w:rtl/>
        </w:rPr>
        <w:t>בכתב</w:t>
      </w:r>
      <w:r w:rsidRPr="009F3E77">
        <w:rPr>
          <w:rtl/>
        </w:rPr>
        <w:t xml:space="preserve"> לנציג המשטרה בהתאם לאמור בסעיף </w:t>
      </w:r>
      <w:r>
        <w:rPr>
          <w:rtl/>
        </w:rPr>
        <w:t>19.17 להלן</w:t>
      </w:r>
      <w:r w:rsidRPr="009F3E77">
        <w:rPr>
          <w:rtl/>
        </w:rPr>
        <w:t>.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E35389" w:rsidRDefault="00E35389" w:rsidP="00856DCC">
      <w:pPr>
        <w:pStyle w:val="ad"/>
        <w:numPr>
          <w:ilvl w:val="1"/>
          <w:numId w:val="6"/>
        </w:numPr>
        <w:spacing w:line="360" w:lineRule="auto"/>
      </w:pPr>
      <w:r w:rsidRPr="0035785D">
        <w:rPr>
          <w:rtl/>
        </w:rPr>
        <w:t>מ</w:t>
      </w:r>
      <w:r>
        <w:rPr>
          <w:rtl/>
        </w:rPr>
        <w:t xml:space="preserve">שטרת </w:t>
      </w:r>
      <w:r w:rsidRPr="0035785D">
        <w:rPr>
          <w:rtl/>
        </w:rPr>
        <w:t>י</w:t>
      </w:r>
      <w:r>
        <w:rPr>
          <w:rtl/>
        </w:rPr>
        <w:t xml:space="preserve">שראל תהה </w:t>
      </w:r>
      <w:r w:rsidRPr="0035785D">
        <w:rPr>
          <w:rtl/>
        </w:rPr>
        <w:t xml:space="preserve">רשאית </w:t>
      </w:r>
      <w:r>
        <w:rPr>
          <w:rtl/>
        </w:rPr>
        <w:t xml:space="preserve">לפסול הצעות </w:t>
      </w:r>
      <w:r w:rsidRPr="0035785D">
        <w:rPr>
          <w:rtl/>
        </w:rPr>
        <w:t xml:space="preserve"> במקרה של חוסר שביעות רצון מאופן ביצוע התקשרות ו/או מרמת השירותים אותם </w:t>
      </w:r>
      <w:r>
        <w:rPr>
          <w:rtl/>
        </w:rPr>
        <w:t>סיפק בעבר המציע</w:t>
      </w:r>
      <w:r w:rsidRPr="0035785D">
        <w:rPr>
          <w:rtl/>
        </w:rPr>
        <w:t xml:space="preserve">, </w:t>
      </w:r>
      <w:r>
        <w:rPr>
          <w:rtl/>
        </w:rPr>
        <w:t>ו</w:t>
      </w:r>
      <w:r w:rsidRPr="0035785D">
        <w:rPr>
          <w:rtl/>
        </w:rPr>
        <w:t>זאת מבלי לגרוע מזכות מ"י לסעד כלשהו כלפי הספק על פי הוראות מסמכי מכרז זה ו/או על פי הוראות כל דין.</w:t>
      </w:r>
    </w:p>
    <w:p w:rsidR="00E35389" w:rsidRPr="0035785D" w:rsidRDefault="00E35389" w:rsidP="00BD5A9A">
      <w:pPr>
        <w:pStyle w:val="ad"/>
        <w:spacing w:line="360" w:lineRule="auto"/>
        <w:ind w:left="0" w:firstLine="0"/>
        <w:rPr>
          <w:rtl/>
          <w:lang w:eastAsia="en-US"/>
        </w:rPr>
      </w:pP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סודות מסחריים וזכות עיון בהצעות:</w:t>
      </w:r>
    </w:p>
    <w:p w:rsidR="00E35389" w:rsidRPr="009F3E77" w:rsidRDefault="00E35389" w:rsidP="00856DCC">
      <w:pPr>
        <w:pStyle w:val="ad"/>
        <w:numPr>
          <w:ilvl w:val="1"/>
          <w:numId w:val="6"/>
        </w:numPr>
        <w:spacing w:line="360" w:lineRule="auto"/>
      </w:pPr>
      <w:r w:rsidRPr="009F3E77">
        <w:rPr>
          <w:rtl/>
        </w:rPr>
        <w:lastRenderedPageBreak/>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E35389" w:rsidRPr="009F3E77" w:rsidRDefault="00E35389" w:rsidP="00856DCC">
      <w:pPr>
        <w:pStyle w:val="ad"/>
        <w:numPr>
          <w:ilvl w:val="1"/>
          <w:numId w:val="6"/>
        </w:numPr>
        <w:spacing w:line="360" w:lineRule="auto"/>
      </w:pPr>
      <w:r w:rsidRPr="009F3E77">
        <w:rPr>
          <w:rtl/>
        </w:rPr>
        <w:t>רצה המציע למנוע עיון בחלקים של הצעתו בשל טענה לסוד מסחרי או סוד מקצועי,יציין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E35389" w:rsidRPr="009F3E77" w:rsidRDefault="00E35389" w:rsidP="00856DCC">
      <w:pPr>
        <w:pStyle w:val="ad"/>
        <w:numPr>
          <w:ilvl w:val="1"/>
          <w:numId w:val="6"/>
        </w:numPr>
        <w:spacing w:line="360" w:lineRule="auto"/>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E35389" w:rsidRPr="00AB0F1F" w:rsidRDefault="00E35389" w:rsidP="00856DCC">
      <w:pPr>
        <w:pStyle w:val="ad"/>
        <w:numPr>
          <w:ilvl w:val="1"/>
          <w:numId w:val="6"/>
        </w:numPr>
        <w:spacing w:line="360" w:lineRule="auto"/>
        <w:rPr>
          <w:b/>
          <w:bCs/>
        </w:rPr>
      </w:pPr>
      <w:r w:rsidRPr="009F3E77">
        <w:rPr>
          <w:rtl/>
        </w:rPr>
        <w:t>ועדת המכרזים לא תדון בבקשה למניעת עיון בהצעת מציע בטענה של סוד מסחרי או  סוד מקצועי, אם היא אינה מנומקת ו/או בשל סימון גורף בהצעה.</w:t>
      </w: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 xml:space="preserve"> היקף ההתקשרות :</w:t>
      </w:r>
    </w:p>
    <w:p w:rsidR="00E35389" w:rsidRPr="00883D70" w:rsidRDefault="00E35389" w:rsidP="00533882">
      <w:pPr>
        <w:pStyle w:val="ad"/>
        <w:numPr>
          <w:ilvl w:val="1"/>
          <w:numId w:val="6"/>
        </w:numPr>
        <w:spacing w:line="360" w:lineRule="auto"/>
        <w:rPr>
          <w:b/>
          <w:bCs/>
        </w:rPr>
      </w:pPr>
      <w:r w:rsidRPr="009F3E77">
        <w:rPr>
          <w:rtl/>
        </w:rPr>
        <w:t>לנוחיות המציעים, היקף ההתקשרות</w:t>
      </w:r>
      <w:r>
        <w:rPr>
          <w:rtl/>
        </w:rPr>
        <w:t xml:space="preserve"> בכל אחת משלוש השנים האחרונות בנושא המכרז היה כ- 250,000 ₪.</w:t>
      </w:r>
    </w:p>
    <w:p w:rsidR="00E35389" w:rsidRPr="00C321C9" w:rsidRDefault="00E35389" w:rsidP="00856DCC">
      <w:pPr>
        <w:pStyle w:val="ad"/>
        <w:numPr>
          <w:ilvl w:val="1"/>
          <w:numId w:val="6"/>
        </w:numPr>
        <w:spacing w:line="360" w:lineRule="auto"/>
        <w:rPr>
          <w:b/>
          <w:bCs/>
        </w:rPr>
      </w:pPr>
      <w:r>
        <w:rPr>
          <w:rtl/>
        </w:rPr>
        <w:t>הסכומים ו/או הכמויות המפורטים</w:t>
      </w:r>
      <w:r w:rsidRPr="009F3E77">
        <w:rPr>
          <w:rtl/>
        </w:rPr>
        <w:t xml:space="preserve"> לעיל </w:t>
      </w:r>
      <w:r>
        <w:rPr>
          <w:rtl/>
        </w:rPr>
        <w:t>נמסרים</w:t>
      </w:r>
      <w:r w:rsidRPr="009F3E77">
        <w:rPr>
          <w:rtl/>
        </w:rPr>
        <w:t xml:space="preserve"> ל</w:t>
      </w:r>
      <w:r>
        <w:rPr>
          <w:rtl/>
        </w:rPr>
        <w:t xml:space="preserve">צורך </w:t>
      </w:r>
      <w:r w:rsidRPr="009F3E77">
        <w:rPr>
          <w:rtl/>
        </w:rPr>
        <w:t>מתן אינדיקציה בלבד ונועדו להקטנת חוסר הודאות של הספקים</w:t>
      </w:r>
      <w:r>
        <w:rPr>
          <w:rtl/>
        </w:rPr>
        <w:t>.</w:t>
      </w:r>
      <w:r w:rsidRPr="00C321C9">
        <w:rPr>
          <w:b/>
          <w:bCs/>
          <w:rtl/>
        </w:rPr>
        <w:t>מובהר כי כמות הפריטים והשירותים שיוזמנו בפועל יהיו בהתאם לצורכי המשטרה כפי שישתנו מעת לעת ויהיו בהתאם להזמנות רכש שיאושרו ע"י מורשי החתימה של המשטרה .</w:t>
      </w:r>
    </w:p>
    <w:p w:rsidR="00E35389" w:rsidRPr="009F3E77" w:rsidRDefault="00E35389" w:rsidP="00856DCC">
      <w:pPr>
        <w:pStyle w:val="ad"/>
        <w:numPr>
          <w:ilvl w:val="1"/>
          <w:numId w:val="6"/>
        </w:numPr>
        <w:spacing w:line="360" w:lineRule="auto"/>
      </w:pPr>
      <w:r w:rsidRPr="00C321C9">
        <w:rPr>
          <w:b/>
          <w:bCs/>
          <w:rtl/>
        </w:rPr>
        <w:t>מובהר כי הכמויות המצוינות בטופס הצעת המחיר ובמסמכי המכרז והמפרט הינם לצורך שקלול ההצעות בלבד ואין בהם משום התחיבות של המשטרה להזמנת היקף כלשהו של טובין ו/או שירותים , והתשלום יבוצע עפ"י הכמויות בפועל</w:t>
      </w:r>
      <w:r>
        <w:rPr>
          <w:rtl/>
        </w:rPr>
        <w:t>.</w:t>
      </w:r>
    </w:p>
    <w:p w:rsidR="00E35389" w:rsidRPr="009F3E77" w:rsidRDefault="00E35389" w:rsidP="00856DCC">
      <w:pPr>
        <w:pStyle w:val="ad"/>
        <w:numPr>
          <w:ilvl w:val="1"/>
          <w:numId w:val="6"/>
        </w:numPr>
        <w:spacing w:line="360" w:lineRule="auto"/>
        <w:rPr>
          <w:rtl/>
        </w:rPr>
      </w:pPr>
      <w:r>
        <w:rPr>
          <w:rtl/>
        </w:rPr>
        <w:t xml:space="preserve">המשרד לבט"פ, כב"א </w:t>
      </w:r>
      <w:r w:rsidRPr="009F3E77">
        <w:rPr>
          <w:rtl/>
        </w:rPr>
        <w:t>וש</w:t>
      </w:r>
      <w:r>
        <w:rPr>
          <w:rtl/>
        </w:rPr>
        <w:t>י</w:t>
      </w:r>
      <w:r w:rsidRPr="009F3E77">
        <w:rPr>
          <w:rtl/>
        </w:rPr>
        <w:t>רות בתי הסוהר רשאים להתקשר ע"פ תוצאות מכרז זה וכל ותנאיו.</w:t>
      </w:r>
    </w:p>
    <w:p w:rsidR="00E35389" w:rsidRPr="009F3E77" w:rsidRDefault="00E35389" w:rsidP="0069781F">
      <w:pPr>
        <w:pStyle w:val="ad"/>
        <w:numPr>
          <w:ilvl w:val="1"/>
          <w:numId w:val="6"/>
        </w:numPr>
        <w:spacing w:line="360" w:lineRule="auto"/>
        <w:rPr>
          <w:rtl/>
        </w:rPr>
      </w:pPr>
      <w:r>
        <w:rPr>
          <w:rtl/>
        </w:rPr>
        <w:t xml:space="preserve">משטרת ישראל </w:t>
      </w:r>
      <w:r w:rsidRPr="009F3E77">
        <w:rPr>
          <w:rtl/>
        </w:rPr>
        <w:t>והמשרד לבט"פ</w:t>
      </w:r>
      <w:r>
        <w:rPr>
          <w:rtl/>
        </w:rPr>
        <w:t xml:space="preserve"> וכב"א </w:t>
      </w:r>
      <w:r w:rsidRPr="009F3E77">
        <w:rPr>
          <w:rtl/>
        </w:rPr>
        <w:t xml:space="preserve">יהיו רשאים להרחיב אספקת השירותים/טובין נשוא מכרז זה, 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E35389" w:rsidRPr="009F3E77" w:rsidRDefault="00E35389" w:rsidP="00856DCC">
      <w:pPr>
        <w:pStyle w:val="ad"/>
        <w:numPr>
          <w:ilvl w:val="1"/>
          <w:numId w:val="6"/>
        </w:numPr>
        <w:spacing w:line="360" w:lineRule="auto"/>
      </w:pPr>
      <w:r w:rsidRPr="009F3E77">
        <w:rPr>
          <w:rtl/>
        </w:rPr>
        <w:t xml:space="preserve">אין המשטרה מתחייבת לקבל ההצעה הזולה ביותר, או להזמין הצעה כלשהי. </w:t>
      </w:r>
    </w:p>
    <w:p w:rsidR="00E35389" w:rsidRPr="009F3E77" w:rsidRDefault="00E35389" w:rsidP="00856DCC">
      <w:pPr>
        <w:pStyle w:val="ad"/>
        <w:numPr>
          <w:ilvl w:val="1"/>
          <w:numId w:val="6"/>
        </w:numPr>
        <w:spacing w:line="360" w:lineRule="auto"/>
      </w:pPr>
      <w:r w:rsidRPr="009F3E77">
        <w:rPr>
          <w:rtl/>
        </w:rPr>
        <w:t>ההתקשרות ע"פ מכרז זה תעשה בכפוף לאפשר</w:t>
      </w:r>
      <w:r>
        <w:rPr>
          <w:rtl/>
        </w:rPr>
        <w:t>ו</w:t>
      </w:r>
      <w:r w:rsidRPr="009F3E77">
        <w:rPr>
          <w:rtl/>
        </w:rPr>
        <w:t>יות המימון של משטרת ישראל ו/או אפשרויותיה התקציביות</w:t>
      </w:r>
      <w:r>
        <w:rPr>
          <w:rtl/>
        </w:rPr>
        <w:t>.</w:t>
      </w:r>
      <w:r w:rsidRPr="009F3E77">
        <w:rPr>
          <w:rtl/>
        </w:rPr>
        <w:t xml:space="preserve"> מוסכם כי לזוכה לא תהא כל טענה בגין אי מימוש ההתקשרות כולה או חלקה מחמת מגבלות מימון ו/או תקציב .</w:t>
      </w:r>
    </w:p>
    <w:p w:rsidR="00E35389" w:rsidRPr="0035785D" w:rsidRDefault="00E35389" w:rsidP="00372F18">
      <w:pPr>
        <w:spacing w:line="360" w:lineRule="auto"/>
        <w:ind w:right="1707"/>
        <w:jc w:val="both"/>
        <w:rPr>
          <w:rFonts w:cs="David"/>
          <w:sz w:val="24"/>
          <w:szCs w:val="24"/>
          <w:u w:val="none"/>
          <w:rtl/>
          <w:lang w:eastAsia="en-US"/>
        </w:rPr>
      </w:pPr>
    </w:p>
    <w:p w:rsidR="00E35389" w:rsidRPr="00997C2C" w:rsidRDefault="00E35389" w:rsidP="00856DCC">
      <w:pPr>
        <w:pStyle w:val="ad"/>
        <w:numPr>
          <w:ilvl w:val="0"/>
          <w:numId w:val="6"/>
        </w:numPr>
        <w:tabs>
          <w:tab w:val="left" w:pos="942"/>
        </w:tabs>
        <w:spacing w:line="360" w:lineRule="auto"/>
        <w:rPr>
          <w:b/>
          <w:bCs/>
          <w:sz w:val="22"/>
          <w:szCs w:val="28"/>
          <w:u w:val="single"/>
        </w:rPr>
      </w:pPr>
      <w:r w:rsidRPr="00997C2C">
        <w:rPr>
          <w:b/>
          <w:bCs/>
          <w:sz w:val="22"/>
          <w:szCs w:val="28"/>
          <w:u w:val="single"/>
          <w:rtl/>
        </w:rPr>
        <w:t>הגשת הצעות במכרז:</w:t>
      </w:r>
    </w:p>
    <w:p w:rsidR="00E35389" w:rsidRDefault="00E35389" w:rsidP="00856DCC">
      <w:pPr>
        <w:numPr>
          <w:ilvl w:val="1"/>
          <w:numId w:val="6"/>
        </w:numPr>
        <w:spacing w:line="360" w:lineRule="auto"/>
        <w:jc w:val="both"/>
        <w:rPr>
          <w:rFonts w:ascii="Tahoma" w:hAnsi="Tahoma" w:cs="David"/>
          <w:b w:val="0"/>
          <w:bCs w:val="0"/>
          <w:sz w:val="24"/>
          <w:szCs w:val="24"/>
          <w:u w:val="none"/>
          <w:lang w:eastAsia="en-US"/>
        </w:rPr>
      </w:pPr>
      <w:r>
        <w:rPr>
          <w:rFonts w:ascii="Tahoma" w:hAnsi="Tahoma" w:cs="David"/>
          <w:b w:val="0"/>
          <w:bCs w:val="0"/>
          <w:sz w:val="24"/>
          <w:szCs w:val="24"/>
          <w:u w:val="none"/>
          <w:rtl/>
          <w:lang w:eastAsia="en-US"/>
        </w:rPr>
        <w:t xml:space="preserve">המציע </w:t>
      </w:r>
      <w:r w:rsidRPr="00E045D0">
        <w:rPr>
          <w:rFonts w:ascii="Tahoma" w:hAnsi="Tahoma" w:cs="David"/>
          <w:b w:val="0"/>
          <w:bCs w:val="0"/>
          <w:sz w:val="24"/>
          <w:szCs w:val="24"/>
          <w:u w:val="none"/>
          <w:rtl/>
          <w:lang w:eastAsia="en-US"/>
        </w:rPr>
        <w:t>מצהיר בזאת כי הוא עומד בתנאי המ</w:t>
      </w:r>
      <w:r>
        <w:rPr>
          <w:rFonts w:ascii="Tahoma" w:hAnsi="Tahoma" w:cs="David"/>
          <w:b w:val="0"/>
          <w:bCs w:val="0"/>
          <w:sz w:val="24"/>
          <w:szCs w:val="24"/>
          <w:u w:val="none"/>
          <w:rtl/>
          <w:lang w:eastAsia="en-US"/>
        </w:rPr>
        <w:t>ו</w:t>
      </w:r>
      <w:r w:rsidRPr="00E045D0">
        <w:rPr>
          <w:rFonts w:ascii="Tahoma" w:hAnsi="Tahoma" w:cs="David"/>
          <w:b w:val="0"/>
          <w:bCs w:val="0"/>
          <w:sz w:val="24"/>
          <w:szCs w:val="24"/>
          <w:u w:val="none"/>
          <w:rtl/>
          <w:lang w:eastAsia="en-US"/>
        </w:rPr>
        <w:t>קדם</w:t>
      </w:r>
      <w:r>
        <w:rPr>
          <w:rFonts w:ascii="Tahoma" w:hAnsi="Tahoma" w:cs="David"/>
          <w:b w:val="0"/>
          <w:bCs w:val="0"/>
          <w:sz w:val="24"/>
          <w:szCs w:val="24"/>
          <w:u w:val="none"/>
          <w:rtl/>
          <w:lang w:eastAsia="en-US"/>
        </w:rPr>
        <w:t xml:space="preserve"> למכרז וכי הוא מסכים מראש לכל תנאיו.</w:t>
      </w:r>
    </w:p>
    <w:p w:rsidR="00E35389" w:rsidRPr="00F92E0F" w:rsidRDefault="00E35389" w:rsidP="00856DCC">
      <w:pPr>
        <w:numPr>
          <w:ilvl w:val="1"/>
          <w:numId w:val="6"/>
        </w:numPr>
        <w:spacing w:line="360" w:lineRule="auto"/>
        <w:jc w:val="both"/>
        <w:rPr>
          <w:rFonts w:ascii="Tahoma" w:hAnsi="Tahoma" w:cs="David"/>
          <w:b w:val="0"/>
          <w:bCs w:val="0"/>
          <w:sz w:val="24"/>
          <w:szCs w:val="24"/>
          <w:u w:val="none"/>
          <w:lang w:eastAsia="en-US"/>
        </w:rPr>
      </w:pPr>
      <w:r>
        <w:rPr>
          <w:rFonts w:ascii="Tahoma" w:hAnsi="Tahoma" w:cs="David"/>
          <w:b w:val="0"/>
          <w:bCs w:val="0"/>
          <w:sz w:val="24"/>
          <w:szCs w:val="24"/>
          <w:u w:val="none"/>
          <w:rtl/>
          <w:lang w:eastAsia="en-US"/>
        </w:rPr>
        <w:t>את ההצעה יש להגיש בשני עותקים זהים .</w:t>
      </w:r>
    </w:p>
    <w:p w:rsidR="00E35389" w:rsidRPr="00883D70" w:rsidRDefault="00E35389" w:rsidP="00E46F91">
      <w:pPr>
        <w:pStyle w:val="ad"/>
        <w:numPr>
          <w:ilvl w:val="1"/>
          <w:numId w:val="6"/>
        </w:numPr>
        <w:tabs>
          <w:tab w:val="left" w:pos="942"/>
        </w:tabs>
        <w:spacing w:line="360" w:lineRule="auto"/>
        <w:rPr>
          <w:b/>
          <w:bCs/>
        </w:rPr>
      </w:pPr>
      <w:r w:rsidRPr="009F3E77">
        <w:rPr>
          <w:rtl/>
        </w:rPr>
        <w:lastRenderedPageBreak/>
        <w:t>על המציע למלא את טופס  הצעת המחיר המצ"ב</w:t>
      </w:r>
      <w:r>
        <w:rPr>
          <w:rtl/>
        </w:rPr>
        <w:t xml:space="preserve"> </w:t>
      </w:r>
      <w:r w:rsidRPr="00F85AEA">
        <w:rPr>
          <w:b/>
          <w:bCs/>
          <w:u w:val="single"/>
          <w:rtl/>
        </w:rPr>
        <w:t>כנספח ב'</w:t>
      </w:r>
      <w:r w:rsidRPr="009F3E77">
        <w:rPr>
          <w:rtl/>
        </w:rPr>
        <w:t xml:space="preserve"> (להלן:- "הצעות המחיר") לחתום עליה ,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רח' בעלי המלאכה 41 רמלה . על המעטפה יש לרשום את נושא ומספר המכרז.  </w:t>
      </w:r>
      <w:r w:rsidRPr="00883D70">
        <w:rPr>
          <w:b/>
          <w:bCs/>
          <w:rtl/>
        </w:rPr>
        <w:t xml:space="preserve">אין לשלוח את ההצעה בדואר/פקס אלא להניחה </w:t>
      </w:r>
      <w:r>
        <w:rPr>
          <w:b/>
          <w:bCs/>
          <w:rtl/>
        </w:rPr>
        <w:t>פיזית</w:t>
      </w:r>
      <w:r w:rsidRPr="00883D70">
        <w:rPr>
          <w:b/>
          <w:bCs/>
          <w:rtl/>
        </w:rPr>
        <w:t xml:space="preserve"> בתיבת המכרזים עד למועד האחרון להגשת הצעות.</w:t>
      </w:r>
      <w:bookmarkStart w:id="1" w:name="_Ref254254271"/>
    </w:p>
    <w:p w:rsidR="00E35389" w:rsidRPr="009F3E77" w:rsidRDefault="00E35389" w:rsidP="00856DCC">
      <w:pPr>
        <w:pStyle w:val="ad"/>
        <w:numPr>
          <w:ilvl w:val="1"/>
          <w:numId w:val="6"/>
        </w:numPr>
        <w:tabs>
          <w:tab w:val="left" w:pos="942"/>
        </w:tabs>
        <w:spacing w:line="360" w:lineRule="auto"/>
      </w:pPr>
      <w:r w:rsidRPr="00AD47A2">
        <w:rPr>
          <w:rtl/>
        </w:rPr>
        <w:t xml:space="preserve">המציע </w:t>
      </w:r>
      <w:r>
        <w:rPr>
          <w:rtl/>
        </w:rPr>
        <w:t>יצמיד</w:t>
      </w:r>
      <w:r w:rsidRPr="00AD47A2">
        <w:rPr>
          <w:rtl/>
        </w:rPr>
        <w:t xml:space="preserve"> על הצד החיצוני של המעטפה (או האריזה) מעטפה נוספת, סגורה </w:t>
      </w:r>
      <w:r w:rsidRPr="0034760F">
        <w:rPr>
          <w:rtl/>
        </w:rPr>
        <w:t>היטב, ללא פרטי המציע על גבה, ובתוכה יופיעו שם המציע ופרטי איש קשר מטעמו (</w:t>
      </w:r>
      <w:r>
        <w:rPr>
          <w:rtl/>
        </w:rPr>
        <w:t xml:space="preserve">שם, </w:t>
      </w:r>
      <w:r w:rsidRPr="0034760F">
        <w:rPr>
          <w:rtl/>
        </w:rPr>
        <w:t xml:space="preserve">מספר טלפון וכתובת) לשם החזרת </w:t>
      </w:r>
      <w:r>
        <w:rPr>
          <w:rtl/>
        </w:rPr>
        <w:t>ההצעה</w:t>
      </w:r>
      <w:r w:rsidRPr="0034760F">
        <w:rPr>
          <w:rtl/>
        </w:rPr>
        <w:t xml:space="preserve"> במקרה הצורך </w:t>
      </w:r>
      <w:bookmarkEnd w:id="1"/>
      <w:r>
        <w:rPr>
          <w:rtl/>
        </w:rPr>
        <w:t>.</w:t>
      </w:r>
    </w:p>
    <w:p w:rsidR="00E35389" w:rsidRPr="00E46F91" w:rsidRDefault="00E35389" w:rsidP="0069781F">
      <w:pPr>
        <w:pStyle w:val="ad"/>
        <w:numPr>
          <w:ilvl w:val="1"/>
          <w:numId w:val="6"/>
        </w:numPr>
        <w:tabs>
          <w:tab w:val="left" w:pos="942"/>
        </w:tabs>
        <w:spacing w:line="360" w:lineRule="auto"/>
        <w:rPr>
          <w:b/>
          <w:bCs/>
        </w:rPr>
      </w:pPr>
      <w:r w:rsidRPr="009F3E77">
        <w:rPr>
          <w:rtl/>
        </w:rPr>
        <w:t>הצעה  תוגש במטבע ישראלי ובמחירים כוללים מע"מ בשיעור 16%.</w:t>
      </w:r>
    </w:p>
    <w:p w:rsidR="00E35389" w:rsidRPr="009F3E77" w:rsidRDefault="00E35389" w:rsidP="0069781F">
      <w:pPr>
        <w:pStyle w:val="ad"/>
        <w:numPr>
          <w:ilvl w:val="1"/>
          <w:numId w:val="6"/>
        </w:numPr>
        <w:tabs>
          <w:tab w:val="left" w:pos="942"/>
        </w:tabs>
        <w:spacing w:line="360" w:lineRule="auto"/>
      </w:pPr>
      <w:r w:rsidRPr="009F3E77">
        <w:rPr>
          <w:rtl/>
        </w:rPr>
        <w:t>כל שינוי בשיעור המע"מ יגרור התאמת התמורה בהתאם לשיעור המע"מ העדכני.</w:t>
      </w:r>
    </w:p>
    <w:p w:rsidR="00E35389" w:rsidRPr="00AC1590" w:rsidRDefault="00E35389" w:rsidP="00200506">
      <w:pPr>
        <w:pStyle w:val="ad"/>
        <w:numPr>
          <w:ilvl w:val="1"/>
          <w:numId w:val="6"/>
        </w:numPr>
        <w:tabs>
          <w:tab w:val="left" w:pos="942"/>
        </w:tabs>
        <w:spacing w:line="360" w:lineRule="auto"/>
        <w:rPr>
          <w:b/>
          <w:bCs/>
        </w:rPr>
      </w:pPr>
      <w:r w:rsidRPr="009F3E77">
        <w:rPr>
          <w:rtl/>
        </w:rPr>
        <w:t>בכל הצעה שתוגש יש להציע מחיר</w:t>
      </w:r>
      <w:r w:rsidRPr="00F85AEA">
        <w:rPr>
          <w:b/>
          <w:bCs/>
          <w:rtl/>
        </w:rPr>
        <w:t xml:space="preserve"> לכל</w:t>
      </w:r>
      <w:r w:rsidRPr="009F3E77">
        <w:rPr>
          <w:rtl/>
        </w:rPr>
        <w:t xml:space="preserve"> סוגי הפריטים</w:t>
      </w:r>
      <w:r>
        <w:rPr>
          <w:rtl/>
        </w:rPr>
        <w:t xml:space="preserve"> ו\או השירותים</w:t>
      </w:r>
      <w:r w:rsidRPr="009F3E77">
        <w:rPr>
          <w:rtl/>
        </w:rPr>
        <w:t xml:space="preserve"> המפורטים.  </w:t>
      </w:r>
      <w:r w:rsidRPr="00F85AEA">
        <w:rPr>
          <w:b/>
          <w:bCs/>
          <w:u w:val="single"/>
          <w:rtl/>
        </w:rPr>
        <w:t>הצעה חלקית (בה לא יוצע מחיר לכל הפריטים) תיפסל</w:t>
      </w:r>
      <w:r w:rsidRPr="0034760F">
        <w:rPr>
          <w:rtl/>
        </w:rPr>
        <w:t xml:space="preserve">. </w:t>
      </w:r>
    </w:p>
    <w:p w:rsidR="00E35389" w:rsidRDefault="00E35389" w:rsidP="00856DCC">
      <w:pPr>
        <w:pStyle w:val="ad"/>
        <w:numPr>
          <w:ilvl w:val="1"/>
          <w:numId w:val="6"/>
        </w:numPr>
        <w:tabs>
          <w:tab w:val="left" w:pos="942"/>
        </w:tabs>
        <w:spacing w:line="360" w:lineRule="auto"/>
        <w:rPr>
          <w:b/>
          <w:bCs/>
        </w:rPr>
      </w:pPr>
      <w:r w:rsidRPr="0034760F">
        <w:rPr>
          <w:rtl/>
        </w:rPr>
        <w:t>מודגש בזאת כי אין להתנות את הצעת המחיר בשום תנאי.</w:t>
      </w:r>
    </w:p>
    <w:p w:rsidR="00E35389" w:rsidRDefault="00E35389" w:rsidP="00856DCC">
      <w:pPr>
        <w:pStyle w:val="ad"/>
        <w:numPr>
          <w:ilvl w:val="1"/>
          <w:numId w:val="6"/>
        </w:numPr>
        <w:tabs>
          <w:tab w:val="left" w:pos="942"/>
        </w:tabs>
        <w:spacing w:line="360" w:lineRule="auto"/>
        <w:ind w:left="942" w:hanging="567"/>
      </w:pPr>
      <w:r w:rsidRPr="009F3E77">
        <w:rPr>
          <w:rtl/>
        </w:rPr>
        <w:t>המחיר המוצע בגין כל פריט</w:t>
      </w:r>
      <w:r>
        <w:rPr>
          <w:rtl/>
        </w:rPr>
        <w:t xml:space="preserve"> ו\או שירות</w:t>
      </w:r>
      <w:r w:rsidRPr="009F3E77">
        <w:rPr>
          <w:rtl/>
        </w:rPr>
        <w:t xml:space="preserve"> בטופס הצעת המחיר יכלול את כל העלויות הישירות והעקיפות הכרוכות באספקתו</w:t>
      </w:r>
      <w:r>
        <w:rPr>
          <w:rtl/>
        </w:rPr>
        <w:t>.</w:t>
      </w:r>
      <w:r w:rsidRPr="009F3E77">
        <w:rPr>
          <w:rtl/>
        </w:rPr>
        <w:t xml:space="preserve"> כל תמורה נוספת לא תשולם אלא אם צוין אחרת במפורש במסמכי המכרז .</w:t>
      </w:r>
    </w:p>
    <w:p w:rsidR="00E35389" w:rsidRPr="000452F8" w:rsidRDefault="00E35389" w:rsidP="000452F8">
      <w:pPr>
        <w:pStyle w:val="ad"/>
        <w:numPr>
          <w:ilvl w:val="1"/>
          <w:numId w:val="6"/>
        </w:numPr>
        <w:tabs>
          <w:tab w:val="left" w:pos="942"/>
        </w:tabs>
        <w:spacing w:after="80" w:line="360" w:lineRule="auto"/>
        <w:ind w:left="754" w:hanging="754"/>
      </w:pPr>
      <w:r w:rsidRPr="000452F8">
        <w:rPr>
          <w:b/>
          <w:bCs/>
          <w:u w:val="single"/>
          <w:rtl/>
        </w:rPr>
        <w:t>הסתייגויות:</w:t>
      </w:r>
      <w:r w:rsidRPr="009F3E77">
        <w:rPr>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w:t>
      </w:r>
      <w:r>
        <w:rPr>
          <w:rtl/>
        </w:rPr>
        <w:t>.</w:t>
      </w:r>
      <w:r w:rsidRPr="009F3E77">
        <w:rPr>
          <w:rtl/>
        </w:rPr>
        <w:t xml:space="preserve"> הסתייגויות מעין אלה עלולות לגרום לפסילת</w:t>
      </w:r>
      <w:r>
        <w:rPr>
          <w:rtl/>
        </w:rPr>
        <w:t xml:space="preserve"> ההצעה</w:t>
      </w:r>
      <w:r w:rsidRPr="009F3E77">
        <w:rPr>
          <w:rtl/>
        </w:rPr>
        <w:t xml:space="preserve">. מציע המעוניין להביע הסתייגות כלשהיא ו/או לבצע שינוי במסמכי המכרז יפנה בקשתו בכתב לנציג המשטרה כמפורט בסעיף </w:t>
      </w:r>
      <w:r>
        <w:rPr>
          <w:rtl/>
        </w:rPr>
        <w:t>19.17</w:t>
      </w:r>
      <w:r w:rsidRPr="009F3E77">
        <w:rPr>
          <w:rtl/>
        </w:rPr>
        <w:t>.</w:t>
      </w:r>
    </w:p>
    <w:p w:rsidR="00E35389" w:rsidRPr="0034760F" w:rsidRDefault="00E35389" w:rsidP="000452F8">
      <w:pPr>
        <w:pStyle w:val="ad"/>
        <w:numPr>
          <w:ilvl w:val="1"/>
          <w:numId w:val="6"/>
        </w:numPr>
        <w:tabs>
          <w:tab w:val="left" w:pos="942"/>
        </w:tabs>
        <w:spacing w:after="80" w:line="360" w:lineRule="auto"/>
        <w:rPr>
          <w:rtl/>
        </w:rPr>
      </w:pPr>
      <w:r w:rsidRPr="00206463">
        <w:rPr>
          <w:b/>
          <w:bCs/>
          <w:u w:val="single"/>
          <w:rtl/>
        </w:rPr>
        <w:t>אומדן</w:t>
      </w:r>
      <w:r w:rsidRPr="00206463">
        <w:rPr>
          <w:b/>
          <w:bCs/>
          <w:rtl/>
        </w:rPr>
        <w:t xml:space="preserve"> -</w:t>
      </w:r>
      <w:r>
        <w:rPr>
          <w:rtl/>
        </w:rPr>
        <w:t xml:space="preserve"> ב</w:t>
      </w:r>
      <w:r w:rsidRPr="004C5224">
        <w:rPr>
          <w:rtl/>
        </w:rPr>
        <w:t xml:space="preserve">מכרז זה </w:t>
      </w:r>
      <w:r>
        <w:rPr>
          <w:rtl/>
        </w:rPr>
        <w:t xml:space="preserve">קיים </w:t>
      </w:r>
      <w:r w:rsidRPr="004C5224">
        <w:rPr>
          <w:rtl/>
        </w:rPr>
        <w:t>אומדן. מובהר בזאת כי לועדת המכרזים</w:t>
      </w:r>
      <w:r>
        <w:rPr>
          <w:rtl/>
        </w:rPr>
        <w:t>, לפי שיקול דעתה,</w:t>
      </w:r>
      <w:r w:rsidRPr="004C5224">
        <w:rPr>
          <w:rtl/>
        </w:rPr>
        <w:t xml:space="preserve"> שמורה </w:t>
      </w:r>
      <w:r>
        <w:rPr>
          <w:rtl/>
        </w:rPr>
        <w:t xml:space="preserve">הזכות לפסול הצעות </w:t>
      </w:r>
      <w:r w:rsidRPr="004C5224">
        <w:rPr>
          <w:rtl/>
        </w:rPr>
        <w:t xml:space="preserve">הסוטות כלפי מעלה או כלפי מטה </w:t>
      </w:r>
      <w:r>
        <w:rPr>
          <w:rtl/>
        </w:rPr>
        <w:t>מהאומדן</w:t>
      </w:r>
      <w:r w:rsidRPr="004C5224">
        <w:rPr>
          <w:rtl/>
        </w:rPr>
        <w:t xml:space="preserve"> ובנסיבות מסוימות לפי שיקול דעתה הבלעדי</w:t>
      </w:r>
      <w:r>
        <w:rPr>
          <w:rtl/>
        </w:rPr>
        <w:t xml:space="preserve"> של</w:t>
      </w:r>
      <w:r w:rsidRPr="004C5224">
        <w:rPr>
          <w:rtl/>
        </w:rPr>
        <w:t xml:space="preserve"> ועדת המכרזים אף לבטל את המכרז כולו או חלקו.</w:t>
      </w:r>
      <w:r>
        <w:rPr>
          <w:rtl/>
        </w:rPr>
        <w:t xml:space="preserve"> אין באמור לעיל כדי לפגוע בסמכות ועדת המכרזים לפעול עפ"י תקנות חובת המכרזים ובמיוחד האמור בתקנה 21(א1).</w:t>
      </w:r>
    </w:p>
    <w:p w:rsidR="00E35389" w:rsidRPr="00AB0F1F" w:rsidRDefault="00E35389" w:rsidP="00856DCC">
      <w:pPr>
        <w:pStyle w:val="ad"/>
        <w:numPr>
          <w:ilvl w:val="0"/>
          <w:numId w:val="6"/>
        </w:numPr>
        <w:tabs>
          <w:tab w:val="left" w:pos="942"/>
        </w:tabs>
        <w:spacing w:line="360" w:lineRule="auto"/>
        <w:rPr>
          <w:b/>
          <w:bCs/>
          <w:sz w:val="22"/>
          <w:szCs w:val="28"/>
          <w:u w:val="single"/>
          <w:rtl/>
        </w:rPr>
      </w:pPr>
      <w:r w:rsidRPr="00AB0F1F">
        <w:rPr>
          <w:b/>
          <w:bCs/>
          <w:sz w:val="22"/>
          <w:szCs w:val="28"/>
          <w:u w:val="single"/>
          <w:rtl/>
        </w:rPr>
        <w:t xml:space="preserve">ביחד עם  הגשת ההצעה יש לצרף למסמכי המכרז את הטפסים/אישורים הבאים : </w:t>
      </w:r>
    </w:p>
    <w:p w:rsidR="00E35389" w:rsidRPr="009F3E77" w:rsidRDefault="00E35389" w:rsidP="00446EF2">
      <w:pPr>
        <w:pStyle w:val="ad"/>
        <w:numPr>
          <w:ilvl w:val="1"/>
          <w:numId w:val="6"/>
        </w:numPr>
        <w:tabs>
          <w:tab w:val="left" w:pos="942"/>
        </w:tabs>
        <w:spacing w:line="360" w:lineRule="auto"/>
        <w:ind w:left="942" w:hanging="567"/>
      </w:pPr>
      <w:r w:rsidRPr="00BD1491">
        <w:rPr>
          <w:rtl/>
        </w:rPr>
        <w:t>נספח א'</w:t>
      </w:r>
      <w:r w:rsidRPr="009F3E77">
        <w:rPr>
          <w:rtl/>
        </w:rPr>
        <w:t xml:space="preserve"> – </w:t>
      </w:r>
      <w:r>
        <w:rPr>
          <w:rtl/>
        </w:rPr>
        <w:t>התחייבויות והצהרות המציע</w:t>
      </w:r>
      <w:r w:rsidRPr="009F3E77">
        <w:rPr>
          <w:rtl/>
        </w:rPr>
        <w:t xml:space="preserve">. </w:t>
      </w:r>
    </w:p>
    <w:p w:rsidR="00E35389" w:rsidRPr="009F3E77" w:rsidRDefault="00E35389" w:rsidP="00856DCC">
      <w:pPr>
        <w:pStyle w:val="ad"/>
        <w:numPr>
          <w:ilvl w:val="1"/>
          <w:numId w:val="6"/>
        </w:numPr>
        <w:tabs>
          <w:tab w:val="left" w:pos="942"/>
        </w:tabs>
        <w:spacing w:line="360" w:lineRule="auto"/>
        <w:ind w:left="942" w:hanging="567"/>
      </w:pPr>
      <w:r w:rsidRPr="00BD1491">
        <w:rPr>
          <w:rtl/>
        </w:rPr>
        <w:t>נספח ב'</w:t>
      </w:r>
      <w:r w:rsidRPr="009F3E77">
        <w:rPr>
          <w:rtl/>
        </w:rPr>
        <w:t xml:space="preserve"> – טופס הצעת המחיר.</w:t>
      </w:r>
    </w:p>
    <w:p w:rsidR="00E35389" w:rsidRDefault="00E35389" w:rsidP="00856DCC">
      <w:pPr>
        <w:pStyle w:val="ad"/>
        <w:numPr>
          <w:ilvl w:val="1"/>
          <w:numId w:val="6"/>
        </w:numPr>
        <w:tabs>
          <w:tab w:val="left" w:pos="942"/>
        </w:tabs>
        <w:spacing w:line="360" w:lineRule="auto"/>
        <w:ind w:left="942" w:hanging="567"/>
      </w:pPr>
      <w:r w:rsidRPr="00BD1491">
        <w:rPr>
          <w:rtl/>
        </w:rPr>
        <w:t>נספח ג'</w:t>
      </w:r>
      <w:r w:rsidRPr="009F3E77">
        <w:rPr>
          <w:rtl/>
        </w:rPr>
        <w:t xml:space="preserve"> – פירוט הניסיון של המציע</w:t>
      </w:r>
      <w:r>
        <w:rPr>
          <w:rtl/>
        </w:rPr>
        <w:t>.</w:t>
      </w:r>
    </w:p>
    <w:p w:rsidR="00E35389" w:rsidRPr="002235FE" w:rsidRDefault="00E35389" w:rsidP="002A4BCA">
      <w:pPr>
        <w:pStyle w:val="ad"/>
        <w:numPr>
          <w:ilvl w:val="1"/>
          <w:numId w:val="6"/>
        </w:numPr>
        <w:tabs>
          <w:tab w:val="left" w:pos="942"/>
        </w:tabs>
        <w:spacing w:line="360" w:lineRule="auto"/>
        <w:ind w:left="942" w:hanging="567"/>
      </w:pPr>
      <w:r w:rsidRPr="002235FE">
        <w:rPr>
          <w:rtl/>
        </w:rPr>
        <w:t>נספח ג1 – אישור רו"ח של המציע על המחזור הכספי הנדרש בתנאי הסף כאמור בתנאים המוקדמים (ראה סעיף 4 למכרז לעיל).</w:t>
      </w:r>
    </w:p>
    <w:p w:rsidR="00E35389" w:rsidRDefault="00E35389" w:rsidP="00C4344D">
      <w:pPr>
        <w:pStyle w:val="ad"/>
        <w:numPr>
          <w:ilvl w:val="1"/>
          <w:numId w:val="6"/>
        </w:numPr>
        <w:tabs>
          <w:tab w:val="left" w:pos="942"/>
        </w:tabs>
        <w:spacing w:line="360" w:lineRule="auto"/>
        <w:rPr>
          <w:b/>
          <w:bCs/>
          <w:sz w:val="24"/>
          <w:lang w:eastAsia="en-US"/>
        </w:rPr>
      </w:pPr>
      <w:r w:rsidRPr="00BD1491">
        <w:rPr>
          <w:rtl/>
        </w:rPr>
        <w:t xml:space="preserve">נספח </w:t>
      </w:r>
      <w:r>
        <w:rPr>
          <w:rtl/>
        </w:rPr>
        <w:t>ד</w:t>
      </w:r>
      <w:r w:rsidRPr="00BD1491">
        <w:rPr>
          <w:rtl/>
        </w:rPr>
        <w:t>'</w:t>
      </w:r>
      <w:r>
        <w:rPr>
          <w:rtl/>
        </w:rPr>
        <w:t xml:space="preserve"> – כתב ערבות.</w:t>
      </w:r>
    </w:p>
    <w:p w:rsidR="00E35389" w:rsidRDefault="00E35389" w:rsidP="00856DCC">
      <w:pPr>
        <w:pStyle w:val="ad"/>
        <w:numPr>
          <w:ilvl w:val="1"/>
          <w:numId w:val="6"/>
        </w:numPr>
        <w:tabs>
          <w:tab w:val="left" w:pos="942"/>
        </w:tabs>
        <w:spacing w:line="360" w:lineRule="auto"/>
        <w:ind w:left="942" w:hanging="567"/>
      </w:pPr>
      <w:r w:rsidRPr="00BD1491">
        <w:rPr>
          <w:rtl/>
        </w:rPr>
        <w:t>נספח ה'</w:t>
      </w:r>
      <w:r>
        <w:rPr>
          <w:rtl/>
        </w:rPr>
        <w:t xml:space="preserve"> – נספח הצמדה.</w:t>
      </w:r>
    </w:p>
    <w:p w:rsidR="00E35389" w:rsidRDefault="00E35389" w:rsidP="00C4344D">
      <w:pPr>
        <w:pStyle w:val="ad"/>
        <w:numPr>
          <w:ilvl w:val="1"/>
          <w:numId w:val="6"/>
        </w:numPr>
        <w:tabs>
          <w:tab w:val="left" w:pos="942"/>
        </w:tabs>
        <w:spacing w:line="360" w:lineRule="auto"/>
        <w:ind w:left="942" w:hanging="567"/>
      </w:pPr>
      <w:r w:rsidRPr="00BD1491">
        <w:rPr>
          <w:rtl/>
        </w:rPr>
        <w:lastRenderedPageBreak/>
        <w:t>נספח ו'</w:t>
      </w:r>
      <w:r w:rsidRPr="009F3E77">
        <w:rPr>
          <w:rtl/>
        </w:rPr>
        <w:t xml:space="preserve"> – תצהיר לעניין תשלום שכר מינימום והעסקת עובדים זרים כדין כנדרש לפי החוק הנ"ל  </w:t>
      </w:r>
    </w:p>
    <w:p w:rsidR="00E35389" w:rsidRDefault="00E35389" w:rsidP="00856DCC">
      <w:pPr>
        <w:pStyle w:val="ad"/>
        <w:numPr>
          <w:ilvl w:val="1"/>
          <w:numId w:val="6"/>
        </w:numPr>
        <w:tabs>
          <w:tab w:val="left" w:pos="942"/>
        </w:tabs>
        <w:spacing w:line="360" w:lineRule="auto"/>
        <w:ind w:left="942" w:hanging="567"/>
        <w:rPr>
          <w:lang w:eastAsia="en-US"/>
        </w:rPr>
      </w:pPr>
      <w:r w:rsidRPr="00BD1491">
        <w:rPr>
          <w:rtl/>
        </w:rPr>
        <w:t>נספח ז'</w:t>
      </w:r>
      <w:r w:rsidRPr="009F3E77">
        <w:rPr>
          <w:rtl/>
        </w:rPr>
        <w:t xml:space="preserve"> - טופס זיכוי חשבון בנק  המצ"ב, מלא וחתום ע"י הבנק או ע"י רו"ח </w:t>
      </w:r>
      <w:r>
        <w:rPr>
          <w:rtl/>
          <w:lang w:eastAsia="en-US"/>
        </w:rPr>
        <w:t>.</w:t>
      </w:r>
    </w:p>
    <w:p w:rsidR="00E35389" w:rsidRPr="000B764F" w:rsidRDefault="00E35389" w:rsidP="00856DCC">
      <w:pPr>
        <w:pStyle w:val="ad"/>
        <w:numPr>
          <w:ilvl w:val="1"/>
          <w:numId w:val="6"/>
        </w:numPr>
        <w:tabs>
          <w:tab w:val="left" w:pos="942"/>
        </w:tabs>
        <w:spacing w:line="360" w:lineRule="auto"/>
        <w:ind w:left="942" w:hanging="567"/>
      </w:pPr>
      <w:r w:rsidRPr="00C27C8B">
        <w:rPr>
          <w:rtl/>
          <w:lang w:eastAsia="en-US"/>
        </w:rPr>
        <w:t>תצהיר של המציע או מנהלו, מאומת על ידי עורך דין, כי לא מתנהלות תביעות נגד המציע</w:t>
      </w:r>
      <w:r>
        <w:rPr>
          <w:rtl/>
          <w:lang w:eastAsia="en-US"/>
        </w:rPr>
        <w:t xml:space="preserve"> שעלולות לפגוע בתפקודו ככל שיזכה במכרז וכן כי</w:t>
      </w:r>
      <w:r w:rsidRPr="00C27C8B">
        <w:rPr>
          <w:rtl/>
          <w:lang w:eastAsia="en-US"/>
        </w:rPr>
        <w:t xml:space="preserve"> אינו נמצא בהליכי פשיטת רגל ו/או פירוק שעלולים לפגוע בתפקודו ככל שיזכה במכרז (בנוסח המופיע </w:t>
      </w:r>
      <w:r w:rsidRPr="000A4A61">
        <w:rPr>
          <w:b/>
          <w:bCs/>
          <w:u w:val="single"/>
          <w:rtl/>
          <w:lang w:eastAsia="en-US"/>
        </w:rPr>
        <w:t>בנספח ח'</w:t>
      </w:r>
      <w:r w:rsidRPr="00C27C8B">
        <w:rPr>
          <w:rtl/>
          <w:lang w:eastAsia="en-US"/>
        </w:rPr>
        <w:t>).</w:t>
      </w:r>
    </w:p>
    <w:p w:rsidR="00E35389" w:rsidRPr="007B36FB" w:rsidRDefault="00E35389" w:rsidP="00856DCC">
      <w:pPr>
        <w:pStyle w:val="ad"/>
        <w:numPr>
          <w:ilvl w:val="1"/>
          <w:numId w:val="6"/>
        </w:numPr>
        <w:tabs>
          <w:tab w:val="left" w:pos="942"/>
        </w:tabs>
        <w:spacing w:line="360" w:lineRule="auto"/>
        <w:ind w:left="942" w:hanging="567"/>
      </w:pPr>
      <w:r w:rsidRPr="00F973F8">
        <w:rPr>
          <w:rtl/>
        </w:rPr>
        <w:t>נספח י'</w:t>
      </w:r>
      <w:r>
        <w:rPr>
          <w:rtl/>
        </w:rPr>
        <w:t xml:space="preserve"> – הצהרה לשמירה על סודיות</w:t>
      </w:r>
    </w:p>
    <w:p w:rsidR="00E35389" w:rsidRPr="009F3E77" w:rsidRDefault="00E35389" w:rsidP="00856DCC">
      <w:pPr>
        <w:pStyle w:val="ad"/>
        <w:numPr>
          <w:ilvl w:val="1"/>
          <w:numId w:val="6"/>
        </w:numPr>
        <w:tabs>
          <w:tab w:val="left" w:pos="942"/>
        </w:tabs>
        <w:spacing w:line="360" w:lineRule="auto"/>
        <w:ind w:left="942" w:hanging="567"/>
      </w:pPr>
      <w:r w:rsidRPr="009F3E77">
        <w:rPr>
          <w:rtl/>
        </w:rPr>
        <w:t>אישורים ותצהירים הנדרשים לפי חוק עסקאות גופים ציבוריים (אכיפת ניהול חשבונות, תשלום חובות</w:t>
      </w:r>
      <w:r>
        <w:rPr>
          <w:rtl/>
        </w:rPr>
        <w:t xml:space="preserve"> </w:t>
      </w:r>
      <w:r w:rsidRPr="009F3E77">
        <w:rPr>
          <w:rtl/>
        </w:rPr>
        <w:t>מס, שכר מינימום והעסקת עובדים זרים כדין, התשל"ו-1976) כדלקמן:</w:t>
      </w:r>
    </w:p>
    <w:p w:rsidR="00E35389" w:rsidRPr="003A2264" w:rsidRDefault="00E35389" w:rsidP="00856DCC">
      <w:pPr>
        <w:pStyle w:val="ad"/>
        <w:numPr>
          <w:ilvl w:val="2"/>
          <w:numId w:val="6"/>
        </w:numPr>
        <w:tabs>
          <w:tab w:val="left" w:pos="942"/>
        </w:tabs>
        <w:spacing w:line="360" w:lineRule="auto"/>
        <w:rPr>
          <w:lang w:eastAsia="en-US"/>
        </w:rPr>
      </w:pPr>
      <w:r w:rsidRPr="003A2264">
        <w:rPr>
          <w:rtl/>
        </w:rPr>
        <w:t xml:space="preserve">אישור לצורך ניכוי מס מטעם אגף מס הכנסה תקף למועד הגשת ההצעה, (אם יש ברשותכם). </w:t>
      </w:r>
    </w:p>
    <w:p w:rsidR="00E35389" w:rsidRPr="003A2264" w:rsidRDefault="00E35389" w:rsidP="00856DCC">
      <w:pPr>
        <w:pStyle w:val="ad"/>
        <w:numPr>
          <w:ilvl w:val="2"/>
          <w:numId w:val="6"/>
        </w:numPr>
        <w:tabs>
          <w:tab w:val="left" w:pos="942"/>
        </w:tabs>
        <w:spacing w:line="360" w:lineRule="auto"/>
        <w:rPr>
          <w:lang w:eastAsia="en-US"/>
        </w:rPr>
      </w:pPr>
      <w:r w:rsidRPr="003A2264">
        <w:rPr>
          <w:rtl/>
          <w:lang w:eastAsia="en-US"/>
        </w:rPr>
        <w:t xml:space="preserve">במידה והמציע הינו עסק בו המחזיקה בשליטה במציע היא אישה, כאמור בסעיף 2.ב לחוק חובת המכרזים התשנ"ב – 1992,  וכי לא התקיים אף אחד מהמפורט להלן, בסעיפים 10.10.1-2 יצרף המציע אישור רואה חשבון: </w:t>
      </w:r>
    </w:p>
    <w:p w:rsidR="00E35389" w:rsidRPr="003A2264" w:rsidRDefault="00E35389" w:rsidP="00856DCC">
      <w:pPr>
        <w:pStyle w:val="ad"/>
        <w:numPr>
          <w:ilvl w:val="3"/>
          <w:numId w:val="6"/>
        </w:numPr>
        <w:tabs>
          <w:tab w:val="left" w:pos="942"/>
        </w:tabs>
        <w:spacing w:line="360" w:lineRule="auto"/>
        <w:rPr>
          <w:lang w:eastAsia="en-US"/>
        </w:rPr>
      </w:pPr>
      <w:r w:rsidRPr="003A2264">
        <w:rPr>
          <w:rtl/>
          <w:lang w:eastAsia="en-US"/>
        </w:rPr>
        <w:t>אם מכהן במציע נושא משרה שאינו אישה הוא אינו קרוב של המחזיקה בשליטה.</w:t>
      </w:r>
    </w:p>
    <w:p w:rsidR="00E35389" w:rsidRPr="003A2264" w:rsidRDefault="00E35389" w:rsidP="00856DCC">
      <w:pPr>
        <w:pStyle w:val="ad"/>
        <w:numPr>
          <w:ilvl w:val="3"/>
          <w:numId w:val="6"/>
        </w:numPr>
        <w:tabs>
          <w:tab w:val="left" w:pos="942"/>
        </w:tabs>
        <w:spacing w:line="360" w:lineRule="auto"/>
        <w:rPr>
          <w:lang w:eastAsia="en-US"/>
        </w:rPr>
      </w:pPr>
      <w:r w:rsidRPr="003A2264">
        <w:rPr>
          <w:rtl/>
          <w:lang w:eastAsia="en-US"/>
        </w:rPr>
        <w:t>אם שליש מהדירקטורים אינם נשים- אין הדירקטורים קרובים של המחזיקה בשליטה.</w:t>
      </w:r>
    </w:p>
    <w:p w:rsidR="00E35389" w:rsidRPr="003A2264" w:rsidRDefault="00E35389" w:rsidP="00856DCC">
      <w:pPr>
        <w:pStyle w:val="ad"/>
        <w:numPr>
          <w:ilvl w:val="3"/>
          <w:numId w:val="6"/>
        </w:numPr>
        <w:tabs>
          <w:tab w:val="left" w:pos="942"/>
        </w:tabs>
        <w:spacing w:line="360" w:lineRule="auto"/>
        <w:rPr>
          <w:sz w:val="24"/>
        </w:rPr>
      </w:pPr>
      <w:r w:rsidRPr="003A2264">
        <w:rPr>
          <w:rtl/>
          <w:lang w:eastAsia="en-US"/>
        </w:rPr>
        <w:t>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p w:rsidR="00E35389" w:rsidRPr="009F3E77" w:rsidRDefault="00E35389" w:rsidP="00C4344D">
      <w:pPr>
        <w:pStyle w:val="ad"/>
        <w:numPr>
          <w:ilvl w:val="1"/>
          <w:numId w:val="6"/>
        </w:numPr>
        <w:tabs>
          <w:tab w:val="left" w:pos="942"/>
        </w:tabs>
        <w:spacing w:line="360" w:lineRule="auto"/>
        <w:ind w:left="942" w:hanging="567"/>
        <w:rPr>
          <w:rtl/>
        </w:rPr>
      </w:pPr>
      <w:r w:rsidRPr="009F3E77">
        <w:rPr>
          <w:rtl/>
        </w:rPr>
        <w:t xml:space="preserve">למרות החיוב לצרף את כל האישורים והמסמכים במצורף להצעה, ועדת המכרזים תהא רשאית לאפשר למציע להשלים את המצאתם </w:t>
      </w:r>
      <w:r>
        <w:rPr>
          <w:rtl/>
        </w:rPr>
        <w:t xml:space="preserve">( למעט נספח ב' - טופס הצעת המחיר) </w:t>
      </w:r>
      <w:r w:rsidRPr="009F3E77">
        <w:rPr>
          <w:rtl/>
        </w:rPr>
        <w:t xml:space="preserve">בפרק הזמן אשר ייקבע וזאת כל עוד עולה בבירור על פני האישורים ו / או המסמכים הנ"ל כי היו קיימים ובעלי תוקף במועד הגשת ההצעה כפי שנדרש בתנאי המכרז. </w:t>
      </w:r>
    </w:p>
    <w:p w:rsidR="00E35389" w:rsidRPr="00AB0F1F" w:rsidRDefault="00E35389" w:rsidP="00F973F8">
      <w:pPr>
        <w:pStyle w:val="ad"/>
        <w:numPr>
          <w:ilvl w:val="0"/>
          <w:numId w:val="6"/>
        </w:numPr>
        <w:tabs>
          <w:tab w:val="left" w:pos="942"/>
        </w:tabs>
        <w:spacing w:line="360" w:lineRule="auto"/>
        <w:rPr>
          <w:b/>
          <w:bCs/>
          <w:sz w:val="22"/>
          <w:szCs w:val="28"/>
          <w:u w:val="single"/>
        </w:rPr>
      </w:pPr>
      <w:r w:rsidRPr="00AB0F1F">
        <w:rPr>
          <w:b/>
          <w:bCs/>
          <w:sz w:val="22"/>
          <w:szCs w:val="28"/>
          <w:u w:val="single"/>
          <w:rtl/>
        </w:rPr>
        <w:t xml:space="preserve">בדיקות מקדימות </w:t>
      </w:r>
    </w:p>
    <w:p w:rsidR="00E35389" w:rsidRPr="0035785D" w:rsidRDefault="00E35389" w:rsidP="00372F18">
      <w:pPr>
        <w:tabs>
          <w:tab w:val="left" w:pos="658"/>
        </w:tabs>
        <w:spacing w:line="360" w:lineRule="auto"/>
        <w:ind w:left="658" w:hanging="142"/>
        <w:jc w:val="both"/>
        <w:rPr>
          <w:rFonts w:cs="David"/>
          <w:b w:val="0"/>
          <w:bCs w:val="0"/>
          <w:szCs w:val="24"/>
          <w:u w:val="none"/>
          <w:rtl/>
        </w:rPr>
      </w:pPr>
      <w:r w:rsidRPr="0035785D">
        <w:rPr>
          <w:rFonts w:cs="David"/>
          <w:b w:val="0"/>
          <w:bCs w:val="0"/>
          <w:szCs w:val="24"/>
          <w:u w:val="none"/>
          <w:rtl/>
        </w:rPr>
        <w:t>המשטרה  שומרת לעצמה את הזכות :</w:t>
      </w:r>
    </w:p>
    <w:p w:rsidR="00E35389" w:rsidRPr="009F3E77" w:rsidRDefault="00E35389" w:rsidP="00856DCC">
      <w:pPr>
        <w:pStyle w:val="ad"/>
        <w:numPr>
          <w:ilvl w:val="1"/>
          <w:numId w:val="6"/>
        </w:numPr>
        <w:tabs>
          <w:tab w:val="left" w:pos="942"/>
        </w:tabs>
        <w:spacing w:line="360" w:lineRule="auto"/>
        <w:ind w:left="942" w:hanging="567"/>
        <w:rPr>
          <w:rtl/>
        </w:rPr>
      </w:pPr>
      <w:r w:rsidRPr="009F3E77">
        <w:rPr>
          <w:rtl/>
        </w:rPr>
        <w:t xml:space="preserve">לדרוש מהמציעים להגיש לה תוך 3 ימים ממועד בקשתה, כל מידע  </w:t>
      </w:r>
      <w:r>
        <w:rPr>
          <w:rtl/>
        </w:rPr>
        <w:t xml:space="preserve">כלכלי / טכני / כספי או אחר </w:t>
      </w:r>
      <w:r w:rsidRPr="009F3E77">
        <w:rPr>
          <w:rtl/>
        </w:rPr>
        <w:t>המאמת את דרישות המכרז והמפרט והצעת המציע, לרבות אישורים שונים</w:t>
      </w:r>
      <w:r>
        <w:rPr>
          <w:rtl/>
        </w:rPr>
        <w:t>,</w:t>
      </w:r>
      <w:r w:rsidRPr="009F3E77">
        <w:rPr>
          <w:rtl/>
        </w:rPr>
        <w:t xml:space="preserve"> (לרבות אישורי רו"ח המאשרים את ניסיון המציע</w:t>
      </w:r>
      <w:r>
        <w:rPr>
          <w:rtl/>
        </w:rPr>
        <w:t xml:space="preserve">) </w:t>
      </w:r>
      <w:r w:rsidRPr="009F3E77">
        <w:rPr>
          <w:rtl/>
        </w:rPr>
        <w:t>רשימת לקוחות  וכד' .</w:t>
      </w:r>
    </w:p>
    <w:p w:rsidR="00E35389" w:rsidRPr="009F3E77" w:rsidRDefault="00E35389" w:rsidP="00856DCC">
      <w:pPr>
        <w:pStyle w:val="ad"/>
        <w:numPr>
          <w:ilvl w:val="1"/>
          <w:numId w:val="6"/>
        </w:numPr>
        <w:tabs>
          <w:tab w:val="left" w:pos="942"/>
        </w:tabs>
        <w:spacing w:line="360" w:lineRule="auto"/>
        <w:ind w:left="942" w:hanging="567"/>
        <w:rPr>
          <w:rtl/>
        </w:rPr>
      </w:pPr>
      <w:r w:rsidRPr="009F3E77">
        <w:rPr>
          <w:rtl/>
        </w:rPr>
        <w:t>לפנות ללקוחות החברה לשם קבלת חוות דעת, ותהא רשאית שלא להתקשר עם מציע אשר חוות הדעת לגביו לא הניחה את דעתה.</w:t>
      </w:r>
    </w:p>
    <w:p w:rsidR="00E35389" w:rsidRDefault="00E35389" w:rsidP="00856DCC">
      <w:pPr>
        <w:pStyle w:val="ad"/>
        <w:numPr>
          <w:ilvl w:val="1"/>
          <w:numId w:val="6"/>
        </w:numPr>
        <w:tabs>
          <w:tab w:val="left" w:pos="942"/>
        </w:tabs>
        <w:spacing w:line="360" w:lineRule="auto"/>
        <w:ind w:left="942" w:hanging="567"/>
      </w:pPr>
      <w:r w:rsidRPr="009F3E77">
        <w:rPr>
          <w:rtl/>
        </w:rPr>
        <w:t>לבדוק את יכולת המציע לעמוד בדרישות המכרז והמפרט לרבות בדיקת דוגמאות, ביקור במפעל יצרן /ספק הפריטים ו/או במרכז הלוגיסטי של המציע,  על מנת לעמוד על טיב הפריטים ואיכותם  בהתאמה לדרישות המשטרה. המשטרה תהא רשאית שלא לקבל הצעתו של מציע אשר אינו עומד בדרישות המכרז והמפרט .</w:t>
      </w:r>
    </w:p>
    <w:p w:rsidR="00E35389" w:rsidRDefault="00E35389" w:rsidP="00064550">
      <w:pPr>
        <w:pStyle w:val="ad"/>
        <w:tabs>
          <w:tab w:val="left" w:pos="942"/>
        </w:tabs>
        <w:spacing w:line="360" w:lineRule="auto"/>
        <w:ind w:left="942" w:firstLine="0"/>
        <w:rPr>
          <w:rtl/>
        </w:rPr>
      </w:pPr>
    </w:p>
    <w:p w:rsidR="00E35389" w:rsidRDefault="00E35389" w:rsidP="00064550">
      <w:pPr>
        <w:pStyle w:val="ad"/>
        <w:tabs>
          <w:tab w:val="left" w:pos="942"/>
        </w:tabs>
        <w:spacing w:line="360" w:lineRule="auto"/>
        <w:ind w:left="942" w:firstLine="0"/>
        <w:rPr>
          <w:rtl/>
        </w:rPr>
      </w:pPr>
    </w:p>
    <w:p w:rsidR="00E35389" w:rsidRPr="003A2264" w:rsidRDefault="00E35389" w:rsidP="00064550">
      <w:pPr>
        <w:pStyle w:val="ad"/>
        <w:tabs>
          <w:tab w:val="left" w:pos="942"/>
        </w:tabs>
        <w:spacing w:line="360" w:lineRule="auto"/>
        <w:ind w:left="942" w:firstLine="0"/>
      </w:pPr>
    </w:p>
    <w:p w:rsidR="00E35389" w:rsidRPr="00A2622D" w:rsidRDefault="00E35389" w:rsidP="00F85410">
      <w:pPr>
        <w:pStyle w:val="ad"/>
        <w:numPr>
          <w:ilvl w:val="0"/>
          <w:numId w:val="6"/>
        </w:numPr>
        <w:tabs>
          <w:tab w:val="left" w:pos="942"/>
        </w:tabs>
        <w:spacing w:line="360" w:lineRule="auto"/>
        <w:rPr>
          <w:b/>
          <w:bCs/>
          <w:sz w:val="22"/>
          <w:szCs w:val="28"/>
          <w:u w:val="single"/>
        </w:rPr>
      </w:pPr>
      <w:r w:rsidRPr="00A2622D">
        <w:rPr>
          <w:b/>
          <w:bCs/>
          <w:sz w:val="22"/>
          <w:szCs w:val="28"/>
          <w:u w:val="single"/>
          <w:rtl/>
        </w:rPr>
        <w:t>אופן קביעת זוכה וזוכה חליפי</w:t>
      </w:r>
    </w:p>
    <w:p w:rsidR="00E35389" w:rsidRPr="00F85410" w:rsidRDefault="00E35389" w:rsidP="00F85410">
      <w:pPr>
        <w:pStyle w:val="ad"/>
        <w:numPr>
          <w:ilvl w:val="1"/>
          <w:numId w:val="6"/>
        </w:numPr>
        <w:tabs>
          <w:tab w:val="left" w:pos="942"/>
        </w:tabs>
        <w:spacing w:line="360" w:lineRule="auto"/>
      </w:pPr>
      <w:r w:rsidRPr="00F85410">
        <w:rPr>
          <w:rtl/>
        </w:rPr>
        <w:t xml:space="preserve">למכרז זה מתוכננים להיקבע </w:t>
      </w:r>
      <w:r w:rsidRPr="007C2149">
        <w:rPr>
          <w:b/>
          <w:bCs/>
          <w:u w:val="single"/>
          <w:rtl/>
        </w:rPr>
        <w:t>עד שני זוכים, זוכה ראשי וזוכה משני</w:t>
      </w:r>
      <w:r w:rsidRPr="00F85410">
        <w:rPr>
          <w:rtl/>
        </w:rPr>
        <w:t xml:space="preserve"> כמפורט להלן. </w:t>
      </w:r>
    </w:p>
    <w:p w:rsidR="00E35389" w:rsidRPr="00F85410" w:rsidRDefault="00E35389" w:rsidP="00765050">
      <w:pPr>
        <w:pStyle w:val="ad"/>
        <w:numPr>
          <w:ilvl w:val="1"/>
          <w:numId w:val="6"/>
        </w:numPr>
        <w:tabs>
          <w:tab w:val="left" w:pos="942"/>
        </w:tabs>
        <w:spacing w:line="360" w:lineRule="auto"/>
      </w:pPr>
      <w:r w:rsidRPr="00F85410">
        <w:rPr>
          <w:rtl/>
        </w:rPr>
        <w:t xml:space="preserve">עבודות שעלותן מוערכת על ידי המשטרה בסכום </w:t>
      </w:r>
      <w:r>
        <w:rPr>
          <w:rtl/>
        </w:rPr>
        <w:t xml:space="preserve">שלעד </w:t>
      </w:r>
      <w:r w:rsidRPr="00F85410">
        <w:rPr>
          <w:rtl/>
        </w:rPr>
        <w:t xml:space="preserve">50,000 ₪ תועברנה לביצוע הזוכה הראשי. עבודות שעלותן מוערכת בסכום  </w:t>
      </w:r>
      <w:r>
        <w:rPr>
          <w:rtl/>
        </w:rPr>
        <w:t>הגבוה</w:t>
      </w:r>
      <w:r w:rsidRPr="00F85410">
        <w:rPr>
          <w:rtl/>
        </w:rPr>
        <w:t xml:space="preserve"> מ- 50,000 ₪ יועברו להליך של תיחור כמפורט בסעיף </w:t>
      </w:r>
      <w:r>
        <w:rPr>
          <w:rtl/>
        </w:rPr>
        <w:t>15</w:t>
      </w:r>
      <w:r w:rsidRPr="00F85410">
        <w:rPr>
          <w:rtl/>
        </w:rPr>
        <w:t xml:space="preserve"> להלן.</w:t>
      </w:r>
    </w:p>
    <w:p w:rsidR="00E35389" w:rsidRPr="00A2622D" w:rsidRDefault="00E35389" w:rsidP="00765050">
      <w:pPr>
        <w:pStyle w:val="ad"/>
        <w:numPr>
          <w:ilvl w:val="1"/>
          <w:numId w:val="6"/>
        </w:numPr>
        <w:tabs>
          <w:tab w:val="left" w:pos="942"/>
        </w:tabs>
        <w:spacing w:line="360" w:lineRule="auto"/>
      </w:pPr>
      <w:r w:rsidRPr="00F85410">
        <w:rPr>
          <w:rtl/>
        </w:rPr>
        <w:t>ההחלטה בדבר זוכה תיקבע על ידי ועדת המכרזים על פי ציון משוקלל בו ישוקללו ציון איכות מציע</w:t>
      </w:r>
      <w:r>
        <w:rPr>
          <w:rtl/>
        </w:rPr>
        <w:t>, כמפורט להלן</w:t>
      </w:r>
      <w:r w:rsidRPr="00F85410">
        <w:rPr>
          <w:rtl/>
        </w:rPr>
        <w:t xml:space="preserve"> (משקל של 20%)</w:t>
      </w:r>
      <w:r>
        <w:rPr>
          <w:rtl/>
        </w:rPr>
        <w:t>,</w:t>
      </w:r>
      <w:r w:rsidRPr="00F85410">
        <w:rPr>
          <w:rtl/>
        </w:rPr>
        <w:t xml:space="preserve"> עם ציון העלות הכספית המשוקללת של הצעתו (משקל של 80%).</w:t>
      </w:r>
    </w:p>
    <w:p w:rsidR="00E35389" w:rsidRPr="004C1EBD" w:rsidRDefault="00E35389" w:rsidP="00F85410">
      <w:pPr>
        <w:pStyle w:val="ad"/>
        <w:numPr>
          <w:ilvl w:val="1"/>
          <w:numId w:val="6"/>
        </w:numPr>
        <w:tabs>
          <w:tab w:val="left" w:pos="942"/>
        </w:tabs>
        <w:spacing w:line="360" w:lineRule="auto"/>
        <w:rPr>
          <w:b/>
          <w:bCs/>
          <w:u w:val="single"/>
        </w:rPr>
      </w:pPr>
      <w:r w:rsidRPr="004C1EBD">
        <w:rPr>
          <w:b/>
          <w:bCs/>
          <w:u w:val="single"/>
          <w:rtl/>
        </w:rPr>
        <w:t>קביעת ציון איכות למציעים:</w:t>
      </w:r>
    </w:p>
    <w:p w:rsidR="00E35389" w:rsidRDefault="00E35389" w:rsidP="00765050">
      <w:pPr>
        <w:pStyle w:val="ad"/>
        <w:numPr>
          <w:ilvl w:val="2"/>
          <w:numId w:val="6"/>
        </w:numPr>
        <w:tabs>
          <w:tab w:val="left" w:pos="942"/>
        </w:tabs>
        <w:spacing w:line="360" w:lineRule="auto"/>
      </w:pPr>
      <w:r w:rsidRPr="00503468">
        <w:rPr>
          <w:rtl/>
        </w:rPr>
        <w:t xml:space="preserve">ציון האיכות ייקבע על ידי ועדה מקצועית מטעם משטרת ישראל שחבריה יהיו </w:t>
      </w:r>
      <w:r w:rsidR="009D541E">
        <w:rPr>
          <w:noProof/>
          <w:lang w:eastAsia="en-US"/>
        </w:rPr>
        <w:pict>
          <v:shape id="Text Box 5" o:spid="_x0000_s1029" type="#_x0000_t202" style="position:absolute;left:0;text-align:left;margin-left:247.05pt;margin-top:953.5pt;width:234pt;height:28.8pt;z-index:251656192;visibility:visible;mso-position-horizontal-relative:page;mso-position-vertical-relative:text">
            <v:textbox>
              <w:txbxContent>
                <w:p w:rsidR="00E35389" w:rsidRDefault="00E35389" w:rsidP="00503468">
                  <w:pPr>
                    <w:rPr>
                      <w:rFonts w:cs="Narkisim"/>
                      <w:sz w:val="28"/>
                      <w:szCs w:val="28"/>
                      <w:rtl/>
                    </w:rPr>
                  </w:pPr>
                  <w:r>
                    <w:rPr>
                      <w:rFonts w:cs="Narkisim"/>
                      <w:sz w:val="28"/>
                      <w:szCs w:val="28"/>
                      <w:rtl/>
                    </w:rPr>
                    <w:t>נספח הצעת מחיר למכרז דיגום רכב חבלה</w:t>
                  </w:r>
                </w:p>
                <w:p w:rsidR="00E35389" w:rsidRDefault="00E35389" w:rsidP="00503468">
                  <w:pPr>
                    <w:rPr>
                      <w:rtl/>
                    </w:rPr>
                  </w:pPr>
                </w:p>
              </w:txbxContent>
            </v:textbox>
            <w10:wrap anchorx="page"/>
          </v:shape>
        </w:pict>
      </w:r>
      <w:r>
        <w:rPr>
          <w:rtl/>
        </w:rPr>
        <w:t>נ</w:t>
      </w:r>
      <w:r w:rsidRPr="00503468">
        <w:rPr>
          <w:rtl/>
        </w:rPr>
        <w:t>ציג</w:t>
      </w:r>
      <w:r>
        <w:rPr>
          <w:rtl/>
        </w:rPr>
        <w:t>י מחלקת הקשר על פי הקריטריונים והמשקלות המפורטים במסמך "בדיקת איכות למציע" (</w:t>
      </w:r>
      <w:r w:rsidRPr="007C2149">
        <w:rPr>
          <w:b/>
          <w:bCs/>
          <w:u w:val="single"/>
          <w:rtl/>
        </w:rPr>
        <w:t>נספח ט'</w:t>
      </w:r>
      <w:r w:rsidRPr="00F85410">
        <w:rPr>
          <w:rtl/>
        </w:rPr>
        <w:t xml:space="preserve"> להלן), </w:t>
      </w:r>
      <w:r w:rsidRPr="009F643E">
        <w:rPr>
          <w:rtl/>
        </w:rPr>
        <w:t>על פי נתונים</w:t>
      </w:r>
      <w:r>
        <w:rPr>
          <w:rtl/>
        </w:rPr>
        <w:t xml:space="preserve"> ומסמכים שיוצגו על ידי </w:t>
      </w:r>
      <w:r w:rsidRPr="009F643E">
        <w:rPr>
          <w:rtl/>
        </w:rPr>
        <w:t>הספק</w:t>
      </w:r>
      <w:r>
        <w:rPr>
          <w:rtl/>
        </w:rPr>
        <w:t xml:space="preserve"> כאמור באותו נספח  במסגרת סיור שיבוצע במפעל הספק ועל פי בדיקה שתיערך עם לקוחות קודמים של המציע. הרכב הוועדה שתבדוק את ההצעות הרלוונטיות יהיה קבוע. </w:t>
      </w:r>
    </w:p>
    <w:p w:rsidR="00E35389" w:rsidRDefault="00E35389" w:rsidP="00A2622D">
      <w:pPr>
        <w:pStyle w:val="ad"/>
        <w:numPr>
          <w:ilvl w:val="2"/>
          <w:numId w:val="6"/>
        </w:numPr>
        <w:tabs>
          <w:tab w:val="left" w:pos="942"/>
        </w:tabs>
        <w:spacing w:line="360" w:lineRule="auto"/>
      </w:pPr>
      <w:r>
        <w:rPr>
          <w:rtl/>
        </w:rPr>
        <w:t xml:space="preserve">ציון מינימאלי למעבר בדיקת האיכות הוא 70 (מתוך 100 נקודות אפשריות). </w:t>
      </w:r>
    </w:p>
    <w:p w:rsidR="00E35389" w:rsidRDefault="00E35389" w:rsidP="00200506">
      <w:pPr>
        <w:pStyle w:val="ad"/>
        <w:tabs>
          <w:tab w:val="left" w:pos="942"/>
        </w:tabs>
        <w:spacing w:line="360" w:lineRule="auto"/>
        <w:ind w:left="1224" w:firstLine="0"/>
      </w:pPr>
      <w:r>
        <w:rPr>
          <w:rtl/>
        </w:rPr>
        <w:t xml:space="preserve">    </w:t>
      </w:r>
      <w:r w:rsidRPr="001C09A1">
        <w:rPr>
          <w:rtl/>
        </w:rPr>
        <w:t>מציע</w:t>
      </w:r>
      <w:r>
        <w:rPr>
          <w:rtl/>
        </w:rPr>
        <w:t xml:space="preserve"> </w:t>
      </w:r>
      <w:r w:rsidRPr="001C09A1">
        <w:rPr>
          <w:rtl/>
        </w:rPr>
        <w:t>שציונו במבחן האיכות נמוך מ- 70</w:t>
      </w:r>
      <w:r>
        <w:rPr>
          <w:rtl/>
        </w:rPr>
        <w:t>,הצעתו לא תילקח בחשבון</w:t>
      </w:r>
      <w:r w:rsidRPr="001C09A1">
        <w:rPr>
          <w:rtl/>
        </w:rPr>
        <w:t>.</w:t>
      </w:r>
    </w:p>
    <w:p w:rsidR="00E35389" w:rsidRPr="002235FE" w:rsidRDefault="00E35389" w:rsidP="002235FE">
      <w:pPr>
        <w:pStyle w:val="ad"/>
        <w:numPr>
          <w:ilvl w:val="1"/>
          <w:numId w:val="6"/>
        </w:numPr>
        <w:tabs>
          <w:tab w:val="left" w:pos="942"/>
        </w:tabs>
        <w:spacing w:line="360" w:lineRule="auto"/>
        <w:rPr>
          <w:b/>
          <w:bCs/>
          <w:u w:val="single"/>
        </w:rPr>
      </w:pPr>
      <w:r w:rsidRPr="002235FE">
        <w:rPr>
          <w:b/>
          <w:bCs/>
          <w:u w:val="single"/>
          <w:rtl/>
        </w:rPr>
        <w:t>הציון בגין ההצעה הכספית יקבע בדרך הבאה:</w:t>
      </w:r>
    </w:p>
    <w:p w:rsidR="00E35389" w:rsidRDefault="00E35389" w:rsidP="00A2622D">
      <w:pPr>
        <w:pStyle w:val="ad"/>
        <w:numPr>
          <w:ilvl w:val="3"/>
          <w:numId w:val="6"/>
        </w:numPr>
        <w:tabs>
          <w:tab w:val="left" w:pos="942"/>
        </w:tabs>
        <w:spacing w:line="360" w:lineRule="auto"/>
      </w:pPr>
      <w:r>
        <w:rPr>
          <w:rtl/>
        </w:rPr>
        <w:t>סיכום מכפלות המחיר המוצע לכל פריט בטופס הצעת המחיר עם                  המשקלות המצוינות לשקלול לכל פריט. סכום זה יקרא להלן המחיר המשוקלל.</w:t>
      </w:r>
    </w:p>
    <w:p w:rsidR="00E35389" w:rsidRDefault="00E35389" w:rsidP="00A2622D">
      <w:pPr>
        <w:pStyle w:val="ad"/>
        <w:numPr>
          <w:ilvl w:val="3"/>
          <w:numId w:val="6"/>
        </w:numPr>
        <w:tabs>
          <w:tab w:val="left" w:pos="942"/>
        </w:tabs>
        <w:spacing w:line="360" w:lineRule="auto"/>
      </w:pPr>
      <w:r>
        <w:rPr>
          <w:rtl/>
        </w:rPr>
        <w:t>ההצעה בעלת המחיר המשוקלל הנמוך ביותר (להלן - "המחיר המשוקלל המיטבי") תקבל את הציון 100.</w:t>
      </w:r>
    </w:p>
    <w:p w:rsidR="00E35389" w:rsidRDefault="00E35389" w:rsidP="00DE4B3D">
      <w:pPr>
        <w:pStyle w:val="ad"/>
        <w:numPr>
          <w:ilvl w:val="2"/>
          <w:numId w:val="6"/>
        </w:numPr>
        <w:tabs>
          <w:tab w:val="left" w:pos="942"/>
        </w:tabs>
        <w:spacing w:line="360" w:lineRule="auto"/>
      </w:pPr>
      <w:r>
        <w:rPr>
          <w:rtl/>
        </w:rPr>
        <w:t xml:space="preserve">שאר ההצעות תקבלנה ציון יחסי, על פי הנוסחה הבאה: </w:t>
      </w:r>
    </w:p>
    <w:p w:rsidR="00E35389" w:rsidRPr="005F4FE3" w:rsidRDefault="00E35389" w:rsidP="005F4FE3">
      <w:pPr>
        <w:pStyle w:val="ad"/>
        <w:tabs>
          <w:tab w:val="left" w:pos="942"/>
        </w:tabs>
        <w:ind w:left="2835" w:firstLine="0"/>
        <w:rPr>
          <w:u w:val="single"/>
          <w:rtl/>
        </w:rPr>
      </w:pPr>
      <w:r w:rsidRPr="005F4FE3">
        <w:rPr>
          <w:u w:val="single"/>
          <w:rtl/>
        </w:rPr>
        <w:t xml:space="preserve">המחיר המשוקלל המיטבי  </w:t>
      </w:r>
      <w:r w:rsidRPr="005F4FE3">
        <w:rPr>
          <w:u w:val="single"/>
        </w:rPr>
        <w:t>X</w:t>
      </w:r>
      <w:r>
        <w:rPr>
          <w:u w:val="single"/>
          <w:rtl/>
        </w:rPr>
        <w:t>100</w:t>
      </w:r>
    </w:p>
    <w:p w:rsidR="00E35389" w:rsidRDefault="00E35389" w:rsidP="005F4FE3">
      <w:pPr>
        <w:pStyle w:val="ad"/>
        <w:tabs>
          <w:tab w:val="left" w:pos="942"/>
        </w:tabs>
        <w:ind w:left="2835" w:firstLine="0"/>
      </w:pPr>
      <w:r>
        <w:rPr>
          <w:rtl/>
        </w:rPr>
        <w:t xml:space="preserve">    המחיר המשוקלל בהצעה</w:t>
      </w:r>
    </w:p>
    <w:p w:rsidR="00E35389" w:rsidRDefault="00E35389" w:rsidP="002235FE">
      <w:pPr>
        <w:pStyle w:val="ad"/>
        <w:numPr>
          <w:ilvl w:val="1"/>
          <w:numId w:val="6"/>
        </w:numPr>
        <w:tabs>
          <w:tab w:val="left" w:pos="942"/>
        </w:tabs>
        <w:spacing w:line="360" w:lineRule="auto"/>
      </w:pPr>
      <w:r>
        <w:rPr>
          <w:rtl/>
        </w:rPr>
        <w:t>הציון המשוקלל הסופי (איכות ומחיר) לכל מציע ינתן על פי הנוסחה הבאה:</w:t>
      </w:r>
    </w:p>
    <w:p w:rsidR="00E35389" w:rsidRPr="005F4FE3" w:rsidRDefault="00E35389" w:rsidP="00E929F9">
      <w:pPr>
        <w:pStyle w:val="ad"/>
        <w:tabs>
          <w:tab w:val="left" w:pos="942"/>
        </w:tabs>
        <w:ind w:left="360" w:firstLine="0"/>
        <w:jc w:val="center"/>
        <w:rPr>
          <w:u w:val="single"/>
          <w:rtl/>
        </w:rPr>
      </w:pPr>
      <w:r w:rsidRPr="005F4FE3">
        <w:rPr>
          <w:u w:val="single"/>
          <w:rtl/>
        </w:rPr>
        <w:t xml:space="preserve">ציון האיכות </w:t>
      </w:r>
      <w:r w:rsidRPr="005F4FE3">
        <w:rPr>
          <w:u w:val="single"/>
        </w:rPr>
        <w:t>X</w:t>
      </w:r>
      <w:r w:rsidRPr="00293EA6">
        <w:rPr>
          <w:u w:val="single"/>
          <w:rtl/>
        </w:rPr>
        <w:t>20</w:t>
      </w:r>
      <w:r w:rsidRPr="005F4FE3">
        <w:rPr>
          <w:u w:val="single"/>
          <w:rtl/>
        </w:rPr>
        <w:t xml:space="preserve"> +ציון המחיר</w:t>
      </w:r>
      <w:r>
        <w:rPr>
          <w:u w:val="single"/>
          <w:rtl/>
        </w:rPr>
        <w:t xml:space="preserve"> המשוקלל</w:t>
      </w:r>
      <w:r w:rsidRPr="005F4FE3">
        <w:rPr>
          <w:u w:val="single"/>
        </w:rPr>
        <w:t>X</w:t>
      </w:r>
      <w:r w:rsidRPr="00293EA6">
        <w:rPr>
          <w:u w:val="single"/>
          <w:rtl/>
        </w:rPr>
        <w:t xml:space="preserve"> 80</w:t>
      </w:r>
    </w:p>
    <w:p w:rsidR="00E35389" w:rsidRPr="005F4FE3" w:rsidRDefault="00E35389" w:rsidP="005F4FE3">
      <w:pPr>
        <w:pStyle w:val="ad"/>
        <w:tabs>
          <w:tab w:val="left" w:pos="942"/>
        </w:tabs>
        <w:ind w:left="360" w:firstLine="0"/>
        <w:jc w:val="center"/>
      </w:pPr>
      <w:r w:rsidRPr="005F4FE3">
        <w:rPr>
          <w:rtl/>
        </w:rPr>
        <w:t xml:space="preserve"> 100</w:t>
      </w:r>
    </w:p>
    <w:p w:rsidR="00E35389" w:rsidRPr="00A2622D" w:rsidRDefault="00E35389" w:rsidP="002235FE">
      <w:pPr>
        <w:pStyle w:val="ad"/>
        <w:numPr>
          <w:ilvl w:val="2"/>
          <w:numId w:val="6"/>
        </w:numPr>
        <w:tabs>
          <w:tab w:val="left" w:pos="942"/>
        </w:tabs>
        <w:spacing w:line="360" w:lineRule="auto"/>
        <w:rPr>
          <w:b/>
          <w:bCs/>
        </w:rPr>
      </w:pPr>
      <w:r w:rsidRPr="00A2622D">
        <w:rPr>
          <w:b/>
          <w:bCs/>
          <w:rtl/>
        </w:rPr>
        <w:t xml:space="preserve">ההצעה בעלת הציון המשוקלל הגבוה ביותר והעומדת בשאר דרישות המכרז והמפרט, בכפוף לאמור בסעיף </w:t>
      </w:r>
      <w:r>
        <w:rPr>
          <w:b/>
          <w:bCs/>
          <w:rtl/>
        </w:rPr>
        <w:t>10</w:t>
      </w:r>
      <w:r w:rsidRPr="00A2622D">
        <w:rPr>
          <w:b/>
          <w:bCs/>
          <w:rtl/>
        </w:rPr>
        <w:t xml:space="preserve">.6 למכרז, תקבע כזוכה ראשי וההצעה </w:t>
      </w:r>
      <w:r>
        <w:rPr>
          <w:b/>
          <w:bCs/>
          <w:rtl/>
        </w:rPr>
        <w:t xml:space="preserve">בעלת הציון הטוב </w:t>
      </w:r>
      <w:r w:rsidRPr="00A2622D">
        <w:rPr>
          <w:b/>
          <w:bCs/>
          <w:rtl/>
        </w:rPr>
        <w:t>הבא אחריה תקבע כזוכה משני.</w:t>
      </w:r>
    </w:p>
    <w:p w:rsidR="00E35389" w:rsidRPr="00A2622D" w:rsidRDefault="00E35389" w:rsidP="00A2622D">
      <w:pPr>
        <w:pStyle w:val="ad"/>
        <w:numPr>
          <w:ilvl w:val="0"/>
          <w:numId w:val="6"/>
        </w:numPr>
        <w:tabs>
          <w:tab w:val="left" w:pos="942"/>
        </w:tabs>
        <w:spacing w:line="360" w:lineRule="auto"/>
        <w:rPr>
          <w:b/>
          <w:bCs/>
          <w:sz w:val="22"/>
          <w:szCs w:val="28"/>
          <w:u w:val="single"/>
        </w:rPr>
      </w:pPr>
      <w:r w:rsidRPr="00293EA6">
        <w:rPr>
          <w:b/>
          <w:bCs/>
          <w:sz w:val="22"/>
          <w:szCs w:val="28"/>
          <w:u w:val="single"/>
          <w:rtl/>
        </w:rPr>
        <w:t>הליך התיחור</w:t>
      </w:r>
    </w:p>
    <w:p w:rsidR="00E35389" w:rsidRPr="00E313D2" w:rsidRDefault="00E35389" w:rsidP="004C1EBD">
      <w:pPr>
        <w:pStyle w:val="ad"/>
        <w:numPr>
          <w:ilvl w:val="1"/>
          <w:numId w:val="6"/>
        </w:numPr>
        <w:tabs>
          <w:tab w:val="left" w:pos="942"/>
        </w:tabs>
        <w:spacing w:line="360" w:lineRule="auto"/>
      </w:pPr>
      <w:r w:rsidRPr="00E313D2">
        <w:rPr>
          <w:rtl/>
        </w:rPr>
        <w:t xml:space="preserve">במכרז זה מתוכננים להיקבע עד שני זוכים אשר ביניהם ייערך תיחור לביצוע עבודות שעלותן מוערכת בלמעלה מ- </w:t>
      </w:r>
      <w:r>
        <w:rPr>
          <w:rtl/>
        </w:rPr>
        <w:t>5</w:t>
      </w:r>
      <w:r w:rsidRPr="00E313D2">
        <w:rPr>
          <w:rtl/>
        </w:rPr>
        <w:t xml:space="preserve">0,000 ש"ח. בין הזוכים תופץ בקשה להצעת מחיר (בל"מ) בה יצוינו פרטים רלוונטיים לביצוע העבודה לרבות הדרישות הטכניות מהמוצר המבוקש. </w:t>
      </w:r>
      <w:r w:rsidRPr="00E313D2">
        <w:rPr>
          <w:rtl/>
        </w:rPr>
        <w:lastRenderedPageBreak/>
        <w:t xml:space="preserve">(המאפיינים והביצועים הטכניים, ממשקים עם מערכות אחרות, לוחות זמנים לביצוע העבודה, כמות היחידות המוזמנות וכל פרט רלוונטי אחר) . </w:t>
      </w:r>
    </w:p>
    <w:p w:rsidR="00E35389" w:rsidRPr="00E313D2" w:rsidRDefault="00E35389" w:rsidP="00E313D2">
      <w:pPr>
        <w:pStyle w:val="ad"/>
        <w:numPr>
          <w:ilvl w:val="1"/>
          <w:numId w:val="6"/>
        </w:numPr>
        <w:tabs>
          <w:tab w:val="left" w:pos="942"/>
        </w:tabs>
        <w:spacing w:line="360" w:lineRule="auto"/>
      </w:pPr>
      <w:r w:rsidRPr="00E313D2">
        <w:rPr>
          <w:rtl/>
        </w:rPr>
        <w:t>על סמך הגדרת הדרישות הטכניות, יכין כל משתתף בתיחור הצעת מחיר לביצוע          העבודה  הספציפית שתכלול את כל הפרטים כמפורט במפרט.</w:t>
      </w:r>
    </w:p>
    <w:p w:rsidR="00E35389" w:rsidRPr="00E313D2" w:rsidRDefault="00E35389" w:rsidP="00E313D2">
      <w:pPr>
        <w:pStyle w:val="ad"/>
        <w:numPr>
          <w:ilvl w:val="1"/>
          <w:numId w:val="6"/>
        </w:numPr>
        <w:tabs>
          <w:tab w:val="left" w:pos="942"/>
        </w:tabs>
        <w:spacing w:line="360" w:lineRule="auto"/>
        <w:rPr>
          <w:rtl/>
        </w:rPr>
      </w:pPr>
      <w:r w:rsidRPr="00E313D2">
        <w:rPr>
          <w:rtl/>
        </w:rPr>
        <w:t xml:space="preserve">התיחורים יבוצעו ויפורסמו ע"י מחלקת הקשר של המשטרה לאחר אישור מחלקת הרכישות של המשטרה ותוצאות התיחור יועברו לאישור ועדת המכרזים. </w:t>
      </w:r>
    </w:p>
    <w:p w:rsidR="00E35389" w:rsidRPr="00E313D2" w:rsidRDefault="00E35389" w:rsidP="00E313D2">
      <w:pPr>
        <w:pStyle w:val="ad"/>
        <w:numPr>
          <w:ilvl w:val="1"/>
          <w:numId w:val="6"/>
        </w:numPr>
        <w:tabs>
          <w:tab w:val="left" w:pos="942"/>
        </w:tabs>
        <w:spacing w:line="360" w:lineRule="auto"/>
        <w:rPr>
          <w:rtl/>
        </w:rPr>
      </w:pPr>
      <w:r w:rsidRPr="00E313D2">
        <w:rPr>
          <w:rtl/>
        </w:rPr>
        <w:t>המציע הזול ביותר בכל תיחור ייקבע כזוכה וממנו תוזמן העבודה לגביה בוצע                      התיחור.</w:t>
      </w:r>
    </w:p>
    <w:p w:rsidR="00E35389" w:rsidRDefault="00E35389" w:rsidP="00BF7842">
      <w:pPr>
        <w:pStyle w:val="ad"/>
        <w:numPr>
          <w:ilvl w:val="1"/>
          <w:numId w:val="6"/>
        </w:numPr>
        <w:tabs>
          <w:tab w:val="left" w:pos="942"/>
        </w:tabs>
        <w:spacing w:line="360" w:lineRule="auto"/>
        <w:rPr>
          <w:b/>
          <w:bCs/>
        </w:rPr>
      </w:pPr>
      <w:r w:rsidRPr="00E313D2">
        <w:rPr>
          <w:b/>
          <w:bCs/>
          <w:rtl/>
        </w:rPr>
        <w:t xml:space="preserve">מודגש כי </w:t>
      </w:r>
      <w:r>
        <w:rPr>
          <w:b/>
          <w:bCs/>
          <w:rtl/>
        </w:rPr>
        <w:t>המחירים</w:t>
      </w:r>
      <w:r w:rsidRPr="00E313D2">
        <w:rPr>
          <w:b/>
          <w:bCs/>
          <w:rtl/>
        </w:rPr>
        <w:t xml:space="preserve"> שיוצעו בתיחור לא יהיו גבוהים מהמחירים שהוצעו למכרז</w:t>
      </w:r>
      <w:r>
        <w:rPr>
          <w:b/>
          <w:bCs/>
          <w:rtl/>
        </w:rPr>
        <w:t>.</w:t>
      </w:r>
    </w:p>
    <w:p w:rsidR="00E35389" w:rsidRPr="00E313D2" w:rsidRDefault="00E35389" w:rsidP="000C49EC">
      <w:pPr>
        <w:pStyle w:val="ad"/>
        <w:tabs>
          <w:tab w:val="left" w:pos="942"/>
        </w:tabs>
        <w:spacing w:line="360" w:lineRule="auto"/>
        <w:ind w:left="360" w:firstLine="0"/>
        <w:rPr>
          <w:b/>
          <w:bCs/>
        </w:rPr>
      </w:pPr>
      <w:r>
        <w:rPr>
          <w:b/>
          <w:bCs/>
          <w:rtl/>
        </w:rPr>
        <w:t xml:space="preserve">          הצעת מציע בתיחור שיגיש הצעה הגבוהה מהצעתו למכרז – לא תלקח בחשבון.</w:t>
      </w:r>
    </w:p>
    <w:p w:rsidR="00E35389" w:rsidRPr="00E313D2" w:rsidRDefault="00E35389" w:rsidP="00E313D2">
      <w:pPr>
        <w:pStyle w:val="ad"/>
        <w:numPr>
          <w:ilvl w:val="0"/>
          <w:numId w:val="6"/>
        </w:numPr>
        <w:tabs>
          <w:tab w:val="left" w:pos="942"/>
        </w:tabs>
        <w:spacing w:line="360" w:lineRule="auto"/>
        <w:rPr>
          <w:b/>
          <w:bCs/>
          <w:sz w:val="22"/>
          <w:szCs w:val="28"/>
          <w:u w:val="single"/>
        </w:rPr>
      </w:pPr>
      <w:r w:rsidRPr="00E313D2">
        <w:rPr>
          <w:b/>
          <w:bCs/>
          <w:sz w:val="22"/>
          <w:szCs w:val="28"/>
          <w:u w:val="single"/>
          <w:rtl/>
        </w:rPr>
        <w:t>ערבות ביצוע</w:t>
      </w:r>
    </w:p>
    <w:p w:rsidR="00E35389" w:rsidRDefault="00E35389" w:rsidP="00BF0B75">
      <w:pPr>
        <w:pStyle w:val="ad"/>
        <w:numPr>
          <w:ilvl w:val="1"/>
          <w:numId w:val="6"/>
        </w:numPr>
        <w:tabs>
          <w:tab w:val="left" w:pos="942"/>
        </w:tabs>
        <w:spacing w:line="360" w:lineRule="auto"/>
      </w:pPr>
      <w:r w:rsidRPr="00E313D2">
        <w:rPr>
          <w:rtl/>
        </w:rPr>
        <w:t>הספק הזוכה הראשי</w:t>
      </w:r>
      <w:r w:rsidRPr="009F3E77">
        <w:rPr>
          <w:rtl/>
        </w:rPr>
        <w:t xml:space="preserve"> יידרש</w:t>
      </w:r>
      <w:r>
        <w:rPr>
          <w:rtl/>
        </w:rPr>
        <w:t xml:space="preserve"> להמציא למשטרת ישראל ערבות בנקאית אוטונומית,    צמודה בלתי מותנית (עפ"י דוגמת טופס ערבות המצורף </w:t>
      </w:r>
      <w:r w:rsidRPr="00E313D2">
        <w:rPr>
          <w:rtl/>
        </w:rPr>
        <w:t>כ</w:t>
      </w:r>
      <w:r w:rsidRPr="007C2149">
        <w:rPr>
          <w:b/>
          <w:bCs/>
          <w:rtl/>
        </w:rPr>
        <w:t>נספח ד'</w:t>
      </w:r>
      <w:r w:rsidRPr="00E313D2">
        <w:rPr>
          <w:rtl/>
        </w:rPr>
        <w:t>)</w:t>
      </w:r>
      <w:r>
        <w:rPr>
          <w:rtl/>
        </w:rPr>
        <w:t xml:space="preserve"> בסכום כולל של </w:t>
      </w:r>
      <w:r w:rsidRPr="000A0D3B">
        <w:rPr>
          <w:rtl/>
        </w:rPr>
        <w:t>5%</w:t>
      </w:r>
      <w:r>
        <w:rPr>
          <w:rtl/>
        </w:rPr>
        <w:t xml:space="preserve"> </w:t>
      </w:r>
      <w:r w:rsidRPr="000A0D3B">
        <w:rPr>
          <w:rtl/>
        </w:rPr>
        <w:t>מערך ההתקשרות, להבטחת התחייבויותיו שלהזוכה עפ"י מכרז זה ולרבות כיסוי נזקי</w:t>
      </w:r>
      <w:r>
        <w:rPr>
          <w:rtl/>
        </w:rPr>
        <w:t xml:space="preserve"> והוצאות המשטרה מכל סיבה שהיא בשל הפרת התחייבויותיו של הקבלן עפ"י מכרז זה ו/או הפיצויים שהמשטרה זכאית להםבגין הפרה כאמור. </w:t>
      </w:r>
    </w:p>
    <w:p w:rsidR="00E35389" w:rsidRDefault="00E35389" w:rsidP="00ED2C4D">
      <w:pPr>
        <w:pStyle w:val="ad"/>
        <w:numPr>
          <w:ilvl w:val="1"/>
          <w:numId w:val="6"/>
        </w:numPr>
        <w:tabs>
          <w:tab w:val="left" w:pos="942"/>
        </w:tabs>
        <w:spacing w:line="360" w:lineRule="auto"/>
        <w:rPr>
          <w:rtl/>
        </w:rPr>
      </w:pPr>
      <w:r>
        <w:rPr>
          <w:rtl/>
        </w:rPr>
        <w:t xml:space="preserve">הערבות תהיה בתוקף עד 60 יום לאחר תום כל תקופת ההתקשרות, לרבות תקופות  האופציה עפ"י נוסח כתב הערבות המצ"ב </w:t>
      </w:r>
      <w:r w:rsidRPr="00E313D2">
        <w:rPr>
          <w:rtl/>
        </w:rPr>
        <w:t>כנספח ד'</w:t>
      </w:r>
      <w:r>
        <w:rPr>
          <w:rtl/>
        </w:rPr>
        <w:t xml:space="preserve"> למכרז. יודגש כי קבלת ערבות ביצוע הכוללת את תקופת האופציה הינה לנוחות משטרת ישראל בלבד, ואין במתן ערבות לכל תקופת ההתקשרות, לרבות תקופת האופציה, כדי להוות התחייבות  כלשהימצד משטרת ישראל למימוש האופציה, כולה או חלקה.</w:t>
      </w:r>
    </w:p>
    <w:p w:rsidR="00E35389" w:rsidRPr="00B43712" w:rsidRDefault="00E35389" w:rsidP="00E313D2">
      <w:pPr>
        <w:pStyle w:val="ad"/>
        <w:numPr>
          <w:ilvl w:val="1"/>
          <w:numId w:val="6"/>
        </w:numPr>
        <w:tabs>
          <w:tab w:val="left" w:pos="942"/>
        </w:tabs>
        <w:spacing w:line="360" w:lineRule="auto"/>
      </w:pPr>
      <w:r w:rsidRPr="009F3E77">
        <w:rPr>
          <w:rtl/>
        </w:rPr>
        <w:t xml:space="preserve">למשטרה שמורה הזכות, על פי שיקול דעתה הבלעדי, </w:t>
      </w:r>
      <w:r>
        <w:rPr>
          <w:rtl/>
        </w:rPr>
        <w:t>להגדיל/</w:t>
      </w:r>
      <w:r w:rsidRPr="009F3E77">
        <w:rPr>
          <w:rtl/>
        </w:rPr>
        <w:t>להקטין אתגובה ערבותהביצועהנדרשת במהלך ההתקשרות בהתאם לרמת הש</w:t>
      </w:r>
      <w:r>
        <w:rPr>
          <w:rtl/>
        </w:rPr>
        <w:t>ירותים והמוצרים אותם מספק הזוכה.</w:t>
      </w:r>
    </w:p>
    <w:p w:rsidR="00E35389" w:rsidRDefault="00E35389" w:rsidP="00E313D2">
      <w:pPr>
        <w:pStyle w:val="ad"/>
        <w:numPr>
          <w:ilvl w:val="1"/>
          <w:numId w:val="6"/>
        </w:numPr>
        <w:tabs>
          <w:tab w:val="left" w:pos="942"/>
        </w:tabs>
        <w:spacing w:line="360" w:lineRule="auto"/>
      </w:pPr>
      <w:r>
        <w:rPr>
          <w:rtl/>
        </w:rPr>
        <w:t xml:space="preserve">המשטרה תהיה רשאית לחלט את הערבות כולה או חלקה, לפי שקול דעתה, ולאחר מתן התראה בכתב על כך לפחות 7 ימים מראש, בכל מקרה שלדעתה הפרה החברה התחייבות מהתחייבויותיה עפ"י מכרז זה. </w:t>
      </w:r>
    </w:p>
    <w:p w:rsidR="00E35389" w:rsidRDefault="00E35389" w:rsidP="00E313D2">
      <w:pPr>
        <w:pStyle w:val="ad"/>
        <w:numPr>
          <w:ilvl w:val="1"/>
          <w:numId w:val="6"/>
        </w:numPr>
        <w:tabs>
          <w:tab w:val="left" w:pos="942"/>
        </w:tabs>
        <w:spacing w:line="360" w:lineRule="auto"/>
      </w:pPr>
      <w:r>
        <w:rPr>
          <w:rtl/>
        </w:rPr>
        <w:t>היה והערבות תחולט על ידי המשטרה וההתקשרות עפ"י מכרז זה לא תבוטל, תמציא     החברה ערבות ביצוע  חדשה בתנאים זהים לערבות שחולטה. כל סכום שיחולט יהפוך להיות קניינה של המשטרה.</w:t>
      </w:r>
    </w:p>
    <w:p w:rsidR="00E35389" w:rsidRPr="00B43712" w:rsidRDefault="00E35389" w:rsidP="00E313D2">
      <w:pPr>
        <w:pStyle w:val="ad"/>
        <w:numPr>
          <w:ilvl w:val="1"/>
          <w:numId w:val="6"/>
        </w:numPr>
        <w:tabs>
          <w:tab w:val="left" w:pos="942"/>
        </w:tabs>
        <w:spacing w:line="360" w:lineRule="auto"/>
      </w:pPr>
      <w:r>
        <w:rPr>
          <w:rtl/>
        </w:rPr>
        <w:t xml:space="preserve">מתן הערבות לעיל אינו פוטר את החברה ממילוי כל חובותיה והתחייבויותיה כלפי המשטרה  עפ"י מכרז זה.  גבייתה וממושה של הערבות כולה או חלקה  לא תהווה מניעה מהמשטרה לתבוע מהחברה כל נזקים והפסדים נוספים וכן כל סעדים נוספים ואחרים על פי מכרז זה או על פי דין. </w:t>
      </w:r>
    </w:p>
    <w:p w:rsidR="00E35389" w:rsidRPr="00E313D2" w:rsidRDefault="00E35389" w:rsidP="00E313D2">
      <w:pPr>
        <w:pStyle w:val="ad"/>
        <w:numPr>
          <w:ilvl w:val="0"/>
          <w:numId w:val="6"/>
        </w:numPr>
        <w:tabs>
          <w:tab w:val="left" w:pos="942"/>
        </w:tabs>
        <w:spacing w:line="360" w:lineRule="auto"/>
        <w:rPr>
          <w:b/>
          <w:bCs/>
          <w:sz w:val="22"/>
          <w:szCs w:val="28"/>
          <w:u w:val="single"/>
        </w:rPr>
      </w:pPr>
      <w:r w:rsidRPr="00E313D2">
        <w:rPr>
          <w:b/>
          <w:bCs/>
          <w:sz w:val="22"/>
          <w:szCs w:val="28"/>
          <w:u w:val="single"/>
          <w:rtl/>
        </w:rPr>
        <w:t>תנאי הצמדה  :</w:t>
      </w:r>
    </w:p>
    <w:p w:rsidR="00E35389" w:rsidRDefault="00E35389" w:rsidP="00E313D2">
      <w:pPr>
        <w:pStyle w:val="ad"/>
        <w:numPr>
          <w:ilvl w:val="1"/>
          <w:numId w:val="6"/>
        </w:numPr>
        <w:tabs>
          <w:tab w:val="left" w:pos="942"/>
        </w:tabs>
        <w:spacing w:line="360" w:lineRule="auto"/>
      </w:pPr>
      <w:r w:rsidRPr="0035785D">
        <w:rPr>
          <w:rtl/>
        </w:rPr>
        <w:t>המחירים הנקובים בהצעת המחיר יהיו צמודים</w:t>
      </w:r>
      <w:r>
        <w:rPr>
          <w:rtl/>
        </w:rPr>
        <w:t xml:space="preserve"> למדד כמפורט בנספח ההצמדה, </w:t>
      </w:r>
      <w:r>
        <w:rPr>
          <w:b/>
          <w:bCs/>
          <w:u w:val="single"/>
          <w:rtl/>
        </w:rPr>
        <w:t xml:space="preserve">   </w:t>
      </w:r>
      <w:r w:rsidRPr="007C2149">
        <w:rPr>
          <w:b/>
          <w:bCs/>
          <w:u w:val="single"/>
          <w:rtl/>
        </w:rPr>
        <w:t>נספח ה'</w:t>
      </w:r>
      <w:r>
        <w:rPr>
          <w:rtl/>
        </w:rPr>
        <w:t>, המצ"ב</w:t>
      </w:r>
      <w:r w:rsidRPr="0035785D">
        <w:rPr>
          <w:rtl/>
        </w:rPr>
        <w:t>.</w:t>
      </w:r>
    </w:p>
    <w:p w:rsidR="00E35389" w:rsidRDefault="00E35389" w:rsidP="00064550">
      <w:pPr>
        <w:pStyle w:val="ad"/>
        <w:tabs>
          <w:tab w:val="left" w:pos="942"/>
        </w:tabs>
        <w:spacing w:line="360" w:lineRule="auto"/>
        <w:ind w:left="942" w:firstLine="0"/>
        <w:rPr>
          <w:rtl/>
        </w:rPr>
      </w:pPr>
    </w:p>
    <w:p w:rsidR="00E35389" w:rsidRDefault="00E35389" w:rsidP="00064550">
      <w:pPr>
        <w:pStyle w:val="ad"/>
        <w:tabs>
          <w:tab w:val="left" w:pos="942"/>
        </w:tabs>
        <w:spacing w:line="360" w:lineRule="auto"/>
        <w:ind w:left="942" w:firstLine="0"/>
        <w:rPr>
          <w:rtl/>
        </w:rPr>
      </w:pPr>
    </w:p>
    <w:p w:rsidR="00E35389" w:rsidRDefault="00E35389" w:rsidP="00064550">
      <w:pPr>
        <w:pStyle w:val="ad"/>
        <w:tabs>
          <w:tab w:val="left" w:pos="942"/>
        </w:tabs>
        <w:spacing w:line="360" w:lineRule="auto"/>
        <w:ind w:left="942" w:firstLine="0"/>
        <w:rPr>
          <w:rtl/>
        </w:rPr>
      </w:pPr>
    </w:p>
    <w:p w:rsidR="00E35389" w:rsidRDefault="00E35389" w:rsidP="00064550">
      <w:pPr>
        <w:pStyle w:val="ad"/>
        <w:tabs>
          <w:tab w:val="left" w:pos="942"/>
        </w:tabs>
        <w:spacing w:line="360" w:lineRule="auto"/>
        <w:ind w:left="942" w:firstLine="0"/>
        <w:rPr>
          <w:rtl/>
        </w:rPr>
      </w:pPr>
    </w:p>
    <w:p w:rsidR="00E35389" w:rsidRPr="0035785D" w:rsidRDefault="00E35389" w:rsidP="00064550">
      <w:pPr>
        <w:pStyle w:val="ad"/>
        <w:tabs>
          <w:tab w:val="left" w:pos="942"/>
        </w:tabs>
        <w:spacing w:line="360" w:lineRule="auto"/>
        <w:ind w:left="942" w:firstLine="0"/>
      </w:pPr>
    </w:p>
    <w:p w:rsidR="00E35389" w:rsidRDefault="00E35389" w:rsidP="00746EAA">
      <w:pPr>
        <w:pStyle w:val="ad"/>
        <w:numPr>
          <w:ilvl w:val="0"/>
          <w:numId w:val="6"/>
        </w:numPr>
        <w:tabs>
          <w:tab w:val="left" w:pos="942"/>
        </w:tabs>
        <w:spacing w:line="360" w:lineRule="auto"/>
        <w:rPr>
          <w:b/>
          <w:bCs/>
          <w:sz w:val="22"/>
          <w:szCs w:val="28"/>
          <w:u w:val="single"/>
        </w:rPr>
      </w:pPr>
      <w:r w:rsidRPr="00E313D2">
        <w:rPr>
          <w:b/>
          <w:bCs/>
          <w:sz w:val="22"/>
          <w:szCs w:val="28"/>
          <w:u w:val="single"/>
          <w:rtl/>
        </w:rPr>
        <w:t>אופן הגשת חשבונית ותנאי תשלום:</w:t>
      </w:r>
    </w:p>
    <w:p w:rsidR="00E35389" w:rsidRDefault="00E35389" w:rsidP="00746EAA">
      <w:pPr>
        <w:pStyle w:val="ad"/>
        <w:keepLines/>
        <w:numPr>
          <w:ilvl w:val="1"/>
          <w:numId w:val="6"/>
        </w:numPr>
        <w:tabs>
          <w:tab w:val="left" w:pos="942"/>
          <w:tab w:val="center" w:pos="4320"/>
          <w:tab w:val="right" w:pos="8640"/>
        </w:tabs>
        <w:spacing w:line="360" w:lineRule="auto"/>
        <w:ind w:right="-426"/>
        <w:rPr>
          <w:sz w:val="24"/>
        </w:rPr>
      </w:pPr>
      <w:r>
        <w:rPr>
          <w:sz w:val="24"/>
          <w:rtl/>
        </w:rPr>
        <w:t xml:space="preserve">בכל עבודה שתוזמן, </w:t>
      </w:r>
      <w:r w:rsidRPr="00746EAA">
        <w:rPr>
          <w:sz w:val="24"/>
          <w:rtl/>
        </w:rPr>
        <w:t>הספק יעביר הצעת מחיר המבוססת על כמות שעות העבודה על פי הצעת המחיר בתוספת עלות החומרים בתוספת 10% עמלת טיפול. לאחר ביצוע העבודה ומסירת העבודה למשטרה יידרש הספק להוכיח את עלות החומרים על פי חשבוניות שיוגשו למשטרה.</w:t>
      </w:r>
      <w:r>
        <w:rPr>
          <w:sz w:val="24"/>
          <w:rtl/>
        </w:rPr>
        <w:t xml:space="preserve"> נוהל העבודה עם הספק יהיה בהתאם לאמור בסעיף 3 למפרט.</w:t>
      </w:r>
    </w:p>
    <w:p w:rsidR="00E35389" w:rsidRDefault="00E35389" w:rsidP="00E313D2">
      <w:pPr>
        <w:pStyle w:val="ad"/>
        <w:numPr>
          <w:ilvl w:val="1"/>
          <w:numId w:val="6"/>
        </w:numPr>
        <w:tabs>
          <w:tab w:val="left" w:pos="942"/>
        </w:tabs>
        <w:spacing w:line="360" w:lineRule="auto"/>
      </w:pPr>
      <w:r w:rsidRPr="0035785D">
        <w:rPr>
          <w:rtl/>
        </w:rPr>
        <w:t>הספק הזוכה יעביר למשטרת ישראל חשבונית מרכזת אחת בתחילת כל חודש בגין הטובין</w:t>
      </w:r>
      <w:r>
        <w:rPr>
          <w:rtl/>
        </w:rPr>
        <w:t xml:space="preserve"> / השירותים</w:t>
      </w:r>
      <w:r w:rsidRPr="0035785D">
        <w:rPr>
          <w:rtl/>
        </w:rPr>
        <w:t xml:space="preserve"> שסיפק בחודש הקודם</w:t>
      </w:r>
      <w:r>
        <w:rPr>
          <w:rtl/>
        </w:rPr>
        <w:t xml:space="preserve">. </w:t>
      </w:r>
      <w:r w:rsidRPr="0035785D">
        <w:rPr>
          <w:rtl/>
        </w:rPr>
        <w:t xml:space="preserve">ע"ג החשבונית יש לציין מס' הזמנה, חודש השרות, תיאור הטובין/שירות וכל פרט נוסף/אחר הרלוונטי לחישוב התמורה בחשבונית. </w:t>
      </w:r>
    </w:p>
    <w:p w:rsidR="00E35389" w:rsidRPr="0035785D" w:rsidRDefault="00E35389" w:rsidP="00E313D2">
      <w:pPr>
        <w:pStyle w:val="ad"/>
        <w:numPr>
          <w:ilvl w:val="1"/>
          <w:numId w:val="6"/>
        </w:numPr>
        <w:tabs>
          <w:tab w:val="left" w:pos="942"/>
        </w:tabs>
        <w:spacing w:line="360" w:lineRule="auto"/>
      </w:pPr>
      <w:r>
        <w:rPr>
          <w:rtl/>
        </w:rPr>
        <w:t>מבלי לגרוע מהאמור לעיל ולמען הסר ספק מודגש כי התמורה תשולם לספק הזוכה עפ"י תנאי מכרז זה בהתאם לעבודה שבוצעה בפועל ובכפוף לאישור נציג משטרת ישראל.</w:t>
      </w:r>
    </w:p>
    <w:p w:rsidR="00E35389" w:rsidRDefault="00E35389" w:rsidP="00E313D2">
      <w:pPr>
        <w:pStyle w:val="ad"/>
        <w:numPr>
          <w:ilvl w:val="1"/>
          <w:numId w:val="6"/>
        </w:numPr>
        <w:tabs>
          <w:tab w:val="left" w:pos="942"/>
        </w:tabs>
        <w:spacing w:line="360" w:lineRule="auto"/>
      </w:pPr>
      <w:r w:rsidRPr="0035785D">
        <w:rPr>
          <w:rtl/>
        </w:rPr>
        <w:t xml:space="preserve">התשלום יבוצע </w:t>
      </w:r>
      <w:r>
        <w:rPr>
          <w:rtl/>
        </w:rPr>
        <w:t xml:space="preserve">תוך 45 יום. </w:t>
      </w:r>
      <w:r w:rsidRPr="0035785D">
        <w:rPr>
          <w:rtl/>
        </w:rPr>
        <w:t>במניין ימים אלה לא תילקח בחשבון התקופה שבה הומצאו למשטרה שירותים לקויים ו/או חשבונית שגויה ו/או הומצאו שלא עפ"י תנאי ההתקשרות .</w:t>
      </w:r>
    </w:p>
    <w:p w:rsidR="00E35389" w:rsidRDefault="00E35389" w:rsidP="000A0D3B">
      <w:pPr>
        <w:pStyle w:val="ad"/>
        <w:numPr>
          <w:ilvl w:val="1"/>
          <w:numId w:val="6"/>
        </w:numPr>
        <w:tabs>
          <w:tab w:val="left" w:pos="942"/>
        </w:tabs>
        <w:spacing w:line="360" w:lineRule="auto"/>
      </w:pPr>
      <w:r w:rsidRPr="006D2337">
        <w:rPr>
          <w:rtl/>
        </w:rPr>
        <w:t>התמורה שמשלמת המשטרה לזוכה, או כל סכום אחר נוסף שישולם לה, אינו מהווה משכורת ולאשר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E35389" w:rsidRPr="0035785D" w:rsidRDefault="00E35389" w:rsidP="00E313D2">
      <w:pPr>
        <w:pStyle w:val="ad"/>
        <w:numPr>
          <w:ilvl w:val="1"/>
          <w:numId w:val="6"/>
        </w:numPr>
        <w:tabs>
          <w:tab w:val="left" w:pos="942"/>
        </w:tabs>
        <w:spacing w:line="360" w:lineRule="auto"/>
      </w:pPr>
      <w:r w:rsidRPr="009F3E77">
        <w:rPr>
          <w:rtl/>
        </w:rPr>
        <w:t>במידה והספק הזוכה יהיה זכאי לתשלומים כל שהם ממ"י והוא טרם העביר ערבות בנקאית לביצוע כנדרש, משטרת ישראל תהא רשאית לעכב את התשלומים האמורים עד לגובה  ערבות הביצוע עד למועד העברתה.</w:t>
      </w:r>
    </w:p>
    <w:p w:rsidR="00E35389" w:rsidRPr="0035785D" w:rsidRDefault="00E35389" w:rsidP="00E313D2">
      <w:pPr>
        <w:pStyle w:val="ad"/>
        <w:numPr>
          <w:ilvl w:val="1"/>
          <w:numId w:val="6"/>
        </w:numPr>
        <w:tabs>
          <w:tab w:val="left" w:pos="942"/>
        </w:tabs>
        <w:spacing w:line="360" w:lineRule="auto"/>
      </w:pPr>
      <w:r w:rsidRPr="0035785D">
        <w:rPr>
          <w:rtl/>
        </w:rPr>
        <w:t xml:space="preserve">במקרה של איחור בתשלומים שנובע מאחריות </w:t>
      </w:r>
      <w:r>
        <w:rPr>
          <w:rtl/>
        </w:rPr>
        <w:t>מ"י</w:t>
      </w:r>
      <w:r w:rsidRPr="0035785D">
        <w:rPr>
          <w:rtl/>
        </w:rPr>
        <w:t xml:space="preserve"> בלבד, יהיה הספק החל מיום האיחור ה-30 שלאחר המועד האמור </w:t>
      </w:r>
      <w:r>
        <w:rPr>
          <w:rtl/>
        </w:rPr>
        <w:t>בסעיף 18.3 לעיל</w:t>
      </w:r>
      <w:r w:rsidRPr="0035785D">
        <w:rPr>
          <w:rtl/>
        </w:rPr>
        <w:t xml:space="preserve">, רשאי לדרוש כפיצוי  מוסכם ובלעדי הפרשי תשלום שיחושבו בהתאם לריבית החשב הכללי עפ"י תעריף "ריבית צמודה" התקף למועד הדרישה.מעבר לכך לא יהיה  הספק זכאי לכל פיצוי שהוא,לרבות בגין נזקים ישירים ו/או עקיפים שנגרמו עקב  איחור בתשלומי </w:t>
      </w:r>
      <w:r>
        <w:rPr>
          <w:rtl/>
        </w:rPr>
        <w:t>מ"י</w:t>
      </w:r>
      <w:r w:rsidRPr="0035785D">
        <w:rPr>
          <w:rtl/>
        </w:rPr>
        <w:t xml:space="preserve"> כאמור.</w:t>
      </w:r>
    </w:p>
    <w:p w:rsidR="00E35389" w:rsidRDefault="00E35389" w:rsidP="00E313D2">
      <w:pPr>
        <w:pStyle w:val="ad"/>
        <w:numPr>
          <w:ilvl w:val="1"/>
          <w:numId w:val="6"/>
        </w:numPr>
        <w:tabs>
          <w:tab w:val="left" w:pos="942"/>
        </w:tabs>
        <w:spacing w:line="360" w:lineRule="auto"/>
      </w:pPr>
      <w:r w:rsidRPr="0035785D">
        <w:rPr>
          <w:rtl/>
        </w:rPr>
        <w:t>הספק לא יהיה זכאי להפרשי ריבית או הצמדה כלשהם אם לא דרש את תשלומם תוך 6 חודשים ממועד הגשת החשבונית שבגינה יידרשו תשלומים אלה.</w:t>
      </w:r>
    </w:p>
    <w:p w:rsidR="00E35389" w:rsidRPr="00E313D2" w:rsidRDefault="00E35389" w:rsidP="00E313D2">
      <w:pPr>
        <w:pStyle w:val="ad"/>
        <w:numPr>
          <w:ilvl w:val="0"/>
          <w:numId w:val="6"/>
        </w:numPr>
        <w:tabs>
          <w:tab w:val="left" w:pos="942"/>
        </w:tabs>
        <w:spacing w:line="360" w:lineRule="auto"/>
        <w:rPr>
          <w:b/>
          <w:bCs/>
          <w:sz w:val="22"/>
          <w:szCs w:val="28"/>
          <w:u w:val="single"/>
          <w:rtl/>
        </w:rPr>
      </w:pPr>
      <w:r w:rsidRPr="00E313D2">
        <w:rPr>
          <w:b/>
          <w:bCs/>
          <w:sz w:val="22"/>
          <w:szCs w:val="28"/>
          <w:u w:val="single"/>
          <w:rtl/>
        </w:rPr>
        <w:t>תנאים כלליים</w:t>
      </w:r>
    </w:p>
    <w:p w:rsidR="00E35389" w:rsidRPr="00E313D2" w:rsidRDefault="00E35389" w:rsidP="00E313D2">
      <w:pPr>
        <w:pStyle w:val="ad"/>
        <w:numPr>
          <w:ilvl w:val="1"/>
          <w:numId w:val="6"/>
        </w:numPr>
        <w:tabs>
          <w:tab w:val="left" w:pos="942"/>
        </w:tabs>
        <w:spacing w:line="360" w:lineRule="auto"/>
        <w:rPr>
          <w:b/>
          <w:bCs/>
          <w:u w:val="single"/>
        </w:rPr>
      </w:pPr>
      <w:r w:rsidRPr="00E313D2">
        <w:rPr>
          <w:b/>
          <w:bCs/>
          <w:u w:val="single"/>
          <w:rtl/>
        </w:rPr>
        <w:t>אופן אספקת השירותים ו/או הטובין</w:t>
      </w:r>
    </w:p>
    <w:p w:rsidR="00E35389" w:rsidRDefault="00E35389" w:rsidP="004B1D00">
      <w:pPr>
        <w:pStyle w:val="ad"/>
        <w:numPr>
          <w:ilvl w:val="2"/>
          <w:numId w:val="6"/>
        </w:numPr>
        <w:tabs>
          <w:tab w:val="left" w:pos="942"/>
        </w:tabs>
        <w:spacing w:line="360" w:lineRule="auto"/>
      </w:pPr>
      <w:r w:rsidRPr="00036E99">
        <w:rPr>
          <w:rtl/>
        </w:rPr>
        <w:t>אספקת השירותים: תבוצע ע"י הזוכה עפ"י כל תנאי המפרט</w:t>
      </w:r>
      <w:r>
        <w:rPr>
          <w:rtl/>
        </w:rPr>
        <w:t>,סעיף אמנת השירות (סעיף 19.16 להלן)</w:t>
      </w:r>
      <w:r w:rsidRPr="00036E99">
        <w:rPr>
          <w:rtl/>
        </w:rPr>
        <w:t xml:space="preserve"> ועפ"י כל דין</w:t>
      </w:r>
      <w:r>
        <w:rPr>
          <w:rtl/>
        </w:rPr>
        <w:t>.</w:t>
      </w:r>
      <w:r w:rsidRPr="00036E99">
        <w:rPr>
          <w:rtl/>
        </w:rPr>
        <w:t xml:space="preserve"> מועדי אספקה יהיו כאמור במפרט</w:t>
      </w:r>
      <w:r>
        <w:rPr>
          <w:rtl/>
        </w:rPr>
        <w:t xml:space="preserve"> ובסעיף אמנת  השירות הנ"ל</w:t>
      </w:r>
      <w:r w:rsidRPr="00036E99">
        <w:rPr>
          <w:rtl/>
        </w:rPr>
        <w:t>.</w:t>
      </w:r>
    </w:p>
    <w:p w:rsidR="00E35389" w:rsidRDefault="00E35389" w:rsidP="00E313D2">
      <w:pPr>
        <w:pStyle w:val="ad"/>
        <w:numPr>
          <w:ilvl w:val="2"/>
          <w:numId w:val="6"/>
        </w:numPr>
        <w:tabs>
          <w:tab w:val="left" w:pos="942"/>
        </w:tabs>
        <w:spacing w:line="360" w:lineRule="auto"/>
      </w:pPr>
      <w:r>
        <w:rPr>
          <w:rtl/>
        </w:rPr>
        <w:t>ה</w:t>
      </w:r>
      <w:r w:rsidRPr="00036E99">
        <w:rPr>
          <w:rtl/>
        </w:rPr>
        <w:t>זוכה מתחייב לעבוד בשיתוף פעולה מלא עם המשטרה ונציגיה. כמו כן, הזוכה מתחייב לבצע את הנחיות המשטרה כפי שינתנו מעת לעת, בכפוף להוראות מכרז זה.</w:t>
      </w:r>
    </w:p>
    <w:p w:rsidR="00E35389" w:rsidRDefault="00E35389" w:rsidP="00E313D2">
      <w:pPr>
        <w:pStyle w:val="ad"/>
        <w:numPr>
          <w:ilvl w:val="2"/>
          <w:numId w:val="6"/>
        </w:numPr>
        <w:tabs>
          <w:tab w:val="left" w:pos="942"/>
        </w:tabs>
        <w:spacing w:line="360" w:lineRule="auto"/>
      </w:pPr>
      <w:r>
        <w:rPr>
          <w:rtl/>
        </w:rPr>
        <w:lastRenderedPageBreak/>
        <w:t>נוהל העבודה עם הספק יהיה בהתאם לסעיף 3 למפרט</w:t>
      </w:r>
      <w:r w:rsidRPr="009D6046">
        <w:rPr>
          <w:rtl/>
        </w:rPr>
        <w:t>.</w:t>
      </w:r>
    </w:p>
    <w:p w:rsidR="00E35389" w:rsidRDefault="00E35389" w:rsidP="00746EAA">
      <w:pPr>
        <w:pStyle w:val="ad"/>
        <w:tabs>
          <w:tab w:val="left" w:pos="942"/>
        </w:tabs>
        <w:spacing w:line="360" w:lineRule="auto"/>
        <w:ind w:left="1224" w:firstLine="0"/>
        <w:rPr>
          <w:rtl/>
        </w:rPr>
      </w:pPr>
    </w:p>
    <w:p w:rsidR="00E35389" w:rsidRDefault="00E35389" w:rsidP="00746EAA">
      <w:pPr>
        <w:pStyle w:val="ad"/>
        <w:tabs>
          <w:tab w:val="left" w:pos="942"/>
        </w:tabs>
        <w:spacing w:line="360" w:lineRule="auto"/>
        <w:ind w:left="1224" w:firstLine="0"/>
      </w:pPr>
    </w:p>
    <w:p w:rsidR="00E35389" w:rsidRPr="00E313D2" w:rsidRDefault="00E35389" w:rsidP="00E313D2">
      <w:pPr>
        <w:pStyle w:val="ad"/>
        <w:numPr>
          <w:ilvl w:val="1"/>
          <w:numId w:val="6"/>
        </w:numPr>
        <w:tabs>
          <w:tab w:val="left" w:pos="942"/>
        </w:tabs>
        <w:spacing w:line="360" w:lineRule="auto"/>
        <w:rPr>
          <w:b/>
          <w:bCs/>
          <w:u w:val="single"/>
        </w:rPr>
      </w:pPr>
      <w:r w:rsidRPr="00E313D2">
        <w:rPr>
          <w:b/>
          <w:bCs/>
          <w:u w:val="single"/>
          <w:rtl/>
        </w:rPr>
        <w:t>כוח אדם מקצועי</w:t>
      </w:r>
    </w:p>
    <w:p w:rsidR="00E35389" w:rsidRDefault="00E35389" w:rsidP="00E313D2">
      <w:pPr>
        <w:pStyle w:val="ad"/>
        <w:numPr>
          <w:ilvl w:val="2"/>
          <w:numId w:val="6"/>
        </w:numPr>
        <w:tabs>
          <w:tab w:val="left" w:pos="942"/>
        </w:tabs>
        <w:spacing w:line="360" w:lineRule="auto"/>
      </w:pPr>
      <w:r w:rsidRPr="00036E99">
        <w:rPr>
          <w:rtl/>
        </w:rPr>
        <w:t>הזוכה מתחייב לבצע את העבודה על כל השלבים והחלקים הכרוכים הקשורים בה בצורה תקינה</w:t>
      </w:r>
      <w:r>
        <w:rPr>
          <w:rtl/>
        </w:rPr>
        <w:t xml:space="preserve"> ה</w:t>
      </w:r>
      <w:r w:rsidRPr="00036E99">
        <w:rPr>
          <w:rtl/>
        </w:rPr>
        <w:t>עונה על כל הדרישות במפרט המצ"בולבצע את כל יתר ההתחייבויות המפורטות עפ"י מכרז זה על נספחיו על פי לוח הזמנים, ברמה מקצועית גבוהה, באמצעות כח אדם מקצועי ותוך שימוש בציוד מעולה</w:t>
      </w:r>
      <w:r>
        <w:rPr>
          <w:rtl/>
        </w:rPr>
        <w:t>.</w:t>
      </w:r>
    </w:p>
    <w:p w:rsidR="00E35389" w:rsidRDefault="00E35389" w:rsidP="00E313D2">
      <w:pPr>
        <w:pStyle w:val="ad"/>
        <w:numPr>
          <w:ilvl w:val="2"/>
          <w:numId w:val="6"/>
        </w:numPr>
        <w:tabs>
          <w:tab w:val="left" w:pos="942"/>
        </w:tabs>
        <w:spacing w:line="360" w:lineRule="auto"/>
      </w:pPr>
      <w:r w:rsidRPr="00036E99">
        <w:rPr>
          <w:rtl/>
        </w:rPr>
        <w:t>הזוכה מצהיר כי יש לו הכושר, הזכויות, היכולת לרבות יכולת לוגיסטית, המיומנות, הידע המקצועי, הציוד, העזרים, כח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E35389" w:rsidRPr="00E313D2" w:rsidRDefault="00E35389" w:rsidP="00E313D2">
      <w:pPr>
        <w:pStyle w:val="ad"/>
        <w:numPr>
          <w:ilvl w:val="2"/>
          <w:numId w:val="6"/>
        </w:numPr>
        <w:tabs>
          <w:tab w:val="left" w:pos="942"/>
        </w:tabs>
        <w:spacing w:line="360" w:lineRule="auto"/>
      </w:pPr>
      <w:r>
        <w:rPr>
          <w:rtl/>
        </w:rPr>
        <w:t>ה</w:t>
      </w:r>
      <w:r w:rsidRPr="00036E99">
        <w:rPr>
          <w:rtl/>
        </w:rPr>
        <w:t>זוכה מתחייב כי כל האנשים שיופעלו מטעמו במכרז זה יהיו בעלי תעודות מקצועיות, רישיונות,רישומים והסמכות כנדרש עפ"י כל דין ו/או במכרז על נספחיו, ויהיו מיומנים, מקצועיים ומתורגלים במתן השירותים הנדרשים.</w:t>
      </w:r>
    </w:p>
    <w:p w:rsidR="00E35389" w:rsidRPr="00E313D2" w:rsidRDefault="00E35389" w:rsidP="00E313D2">
      <w:pPr>
        <w:pStyle w:val="ad"/>
        <w:numPr>
          <w:ilvl w:val="1"/>
          <w:numId w:val="6"/>
        </w:numPr>
        <w:tabs>
          <w:tab w:val="left" w:pos="942"/>
        </w:tabs>
        <w:spacing w:line="360" w:lineRule="auto"/>
        <w:rPr>
          <w:b/>
          <w:bCs/>
          <w:u w:val="single"/>
        </w:rPr>
      </w:pPr>
      <w:r w:rsidRPr="00E313D2">
        <w:rPr>
          <w:b/>
          <w:bCs/>
          <w:u w:val="single"/>
          <w:rtl/>
        </w:rPr>
        <w:t>אי תחולת יחסי עובד מעביד</w:t>
      </w:r>
    </w:p>
    <w:p w:rsidR="00E35389" w:rsidRPr="00EA6B7D" w:rsidRDefault="00E35389" w:rsidP="00E313D2">
      <w:pPr>
        <w:pStyle w:val="ad"/>
        <w:numPr>
          <w:ilvl w:val="2"/>
          <w:numId w:val="6"/>
        </w:numPr>
        <w:tabs>
          <w:tab w:val="left" w:pos="942"/>
        </w:tabs>
        <w:spacing w:line="360" w:lineRule="auto"/>
      </w:pPr>
      <w:r w:rsidRPr="00EA6B7D">
        <w:rPr>
          <w:rtl/>
        </w:rPr>
        <w:t>אין בכל האמור ב</w:t>
      </w:r>
      <w:r>
        <w:rPr>
          <w:rtl/>
        </w:rPr>
        <w:t>מכרז</w:t>
      </w:r>
      <w:r w:rsidRPr="00EA6B7D">
        <w:rPr>
          <w:rtl/>
        </w:rPr>
        <w:t xml:space="preserve"> זה בכדי ליצור בין החברה ו/או מי מעובדיה לבין משטרת ישראל  יחסי עובד-מעביד וכי כל העובדים שתעסיק החברה לצורך ביצוע התחייבויותיה לפי </w:t>
      </w:r>
      <w:r>
        <w:rPr>
          <w:rtl/>
        </w:rPr>
        <w:t>מכרז</w:t>
      </w:r>
      <w:r w:rsidRPr="00EA6B7D">
        <w:rPr>
          <w:rtl/>
        </w:rPr>
        <w:t xml:space="preserve"> זה יהיו וייחשבו כעובדי החברה בלבד.</w:t>
      </w:r>
    </w:p>
    <w:p w:rsidR="00E35389" w:rsidRDefault="00E35389" w:rsidP="00E313D2">
      <w:pPr>
        <w:pStyle w:val="ad"/>
        <w:numPr>
          <w:ilvl w:val="2"/>
          <w:numId w:val="6"/>
        </w:numPr>
        <w:tabs>
          <w:tab w:val="left" w:pos="942"/>
        </w:tabs>
        <w:spacing w:line="360" w:lineRule="auto"/>
      </w:pPr>
      <w:r w:rsidRPr="00EA6B7D">
        <w:rPr>
          <w:rtl/>
        </w:rPr>
        <w:t xml:space="preserve">כל ההוצאות הנובעות ממתן השירות, לרבות, אך מבלי לפגוע בכלליות האמור,   רכישת ציוד, הובלה, ביטוח, תשלום לעובדי החברה </w:t>
      </w:r>
      <w:r>
        <w:rPr>
          <w:rtl/>
        </w:rPr>
        <w:t>לרבות</w:t>
      </w:r>
      <w:r w:rsidRPr="00EA6B7D">
        <w:rPr>
          <w:rtl/>
        </w:rPr>
        <w:t xml:space="preserve"> שכר עבודה, מס הכנסה, ביטוח לאומי, תשלומים סוציאליים וכל מס או היטל או תשלום חובה אחר) יחולו על החברה בלבד, ישולמו על ידה ו</w:t>
      </w:r>
      <w:r>
        <w:rPr>
          <w:rtl/>
        </w:rPr>
        <w:t xml:space="preserve">משטרת ישראל </w:t>
      </w:r>
      <w:r w:rsidRPr="00EA6B7D">
        <w:rPr>
          <w:rtl/>
        </w:rPr>
        <w:t xml:space="preserve"> לא יהיה אחראי לתשלום בכל צורה שהיא.</w:t>
      </w:r>
    </w:p>
    <w:p w:rsidR="00E35389" w:rsidRPr="00EA6B7D" w:rsidRDefault="00E35389" w:rsidP="00E313D2">
      <w:pPr>
        <w:pStyle w:val="ad"/>
        <w:numPr>
          <w:ilvl w:val="2"/>
          <w:numId w:val="6"/>
        </w:numPr>
        <w:tabs>
          <w:tab w:val="left" w:pos="942"/>
        </w:tabs>
        <w:spacing w:line="360" w:lineRule="auto"/>
      </w:pPr>
      <w:r w:rsidRPr="00EA6B7D">
        <w:rPr>
          <w:rtl/>
        </w:rPr>
        <w:t>מוסכם ומוצהר בזאת למען הסר ספק, כי אין ב</w:t>
      </w:r>
      <w:r>
        <w:rPr>
          <w:rtl/>
        </w:rPr>
        <w:t>מכרז</w:t>
      </w:r>
      <w:r w:rsidRPr="00EA6B7D">
        <w:rPr>
          <w:rtl/>
        </w:rPr>
        <w:t xml:space="preserve"> זה או בתניה מתניותיו כדי ליצור בין </w:t>
      </w:r>
      <w:r>
        <w:rPr>
          <w:rtl/>
        </w:rPr>
        <w:t xml:space="preserve">משטרת ישראל </w:t>
      </w:r>
      <w:r w:rsidRPr="00EA6B7D">
        <w:rPr>
          <w:rtl/>
        </w:rPr>
        <w:t xml:space="preserve"> לבין החברה או מי מעובדיה כל יחסי שליחות ו/או שותפות  והחברה מצהירה בזאת כי לא תציג עצמה בכל צורה  שהיא כנציגה ו/או שליחה של </w:t>
      </w:r>
      <w:r>
        <w:rPr>
          <w:rtl/>
        </w:rPr>
        <w:t xml:space="preserve">משטרת ישראל </w:t>
      </w:r>
      <w:r w:rsidRPr="00EA6B7D">
        <w:rPr>
          <w:rtl/>
        </w:rPr>
        <w:t xml:space="preserve"> וכן לא תתחייב בשמו.</w:t>
      </w:r>
    </w:p>
    <w:p w:rsidR="00E35389" w:rsidRPr="00036E99" w:rsidRDefault="00E35389" w:rsidP="00EA6B7D">
      <w:pPr>
        <w:pStyle w:val="ad"/>
        <w:spacing w:line="360" w:lineRule="auto"/>
        <w:ind w:left="360" w:firstLine="0"/>
      </w:pPr>
    </w:p>
    <w:p w:rsidR="00E35389" w:rsidRPr="004D1603" w:rsidRDefault="00E35389" w:rsidP="00E313D2">
      <w:pPr>
        <w:pStyle w:val="ad"/>
        <w:numPr>
          <w:ilvl w:val="1"/>
          <w:numId w:val="6"/>
        </w:numPr>
        <w:tabs>
          <w:tab w:val="left" w:pos="942"/>
        </w:tabs>
        <w:spacing w:line="360" w:lineRule="auto"/>
        <w:rPr>
          <w:b/>
          <w:bCs/>
          <w:u w:val="single"/>
          <w:rtl/>
        </w:rPr>
      </w:pPr>
      <w:r w:rsidRPr="004D1603">
        <w:rPr>
          <w:b/>
          <w:bCs/>
          <w:u w:val="single"/>
          <w:rtl/>
        </w:rPr>
        <w:t>הסבת המכרז ופעילות קבלני משנה:</w:t>
      </w:r>
    </w:p>
    <w:p w:rsidR="00E35389" w:rsidRDefault="00E35389" w:rsidP="00B56CE8">
      <w:pPr>
        <w:pStyle w:val="ad"/>
        <w:numPr>
          <w:ilvl w:val="2"/>
          <w:numId w:val="6"/>
        </w:numPr>
        <w:tabs>
          <w:tab w:val="left" w:pos="942"/>
        </w:tabs>
        <w:spacing w:line="360" w:lineRule="auto"/>
      </w:pPr>
      <w:r>
        <w:rPr>
          <w:rtl/>
        </w:rPr>
        <w:t>הזוכה אינו רשאי להסב מכרז זה או כל חלק ממנו וכן אין הוא רשאי להעביר או למסור לאחר כל זכות לפי המכרז אלא אם כן ניתנה הסכמת המשטרה לכך בכתב ומראש ובהתאם לתנאי ההסכמה. למען הסר ספק הפעלת קבלן משנה תיעשה עפ"י סעיף זה (רק לאחר קבלת אישור המשטרה בכתב) בשלב הביצוע. בשלב הגשת ההצעות על המציע עצמו לעמוד בכל התנאים המוקדמים. מבלי לגרוע מהאמור לעיל ולמען הסר ספק מודגש כי הפעלת קבלן משנה בשלב הביצוע תהא בכפוף לעמידת קבלן המשנה בכל דרישות המכרז והמפרט לרבות עמידתו בדרישות הדין הרלוונטיות למכרז, לרבות אם יחולו לאחר תחילת ההתקשרות עם הזוכה.</w:t>
      </w:r>
    </w:p>
    <w:p w:rsidR="00E35389" w:rsidRDefault="00E35389" w:rsidP="00B56CE8">
      <w:pPr>
        <w:pStyle w:val="ad"/>
        <w:numPr>
          <w:ilvl w:val="2"/>
          <w:numId w:val="6"/>
        </w:numPr>
        <w:tabs>
          <w:tab w:val="left" w:pos="942"/>
        </w:tabs>
        <w:spacing w:line="360" w:lineRule="auto"/>
      </w:pPr>
      <w:r>
        <w:rPr>
          <w:rtl/>
        </w:rPr>
        <w:lastRenderedPageBreak/>
        <w:t>במקרה של הפעלת קבלני משנה,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rsidR="00E35389" w:rsidRDefault="00E35389" w:rsidP="00507A5C">
      <w:pPr>
        <w:pStyle w:val="ad"/>
        <w:numPr>
          <w:ilvl w:val="2"/>
          <w:numId w:val="6"/>
        </w:numPr>
        <w:tabs>
          <w:tab w:val="left" w:pos="942"/>
        </w:tabs>
        <w:spacing w:line="360" w:lineRule="auto"/>
      </w:pPr>
      <w:r>
        <w:rPr>
          <w:rtl/>
        </w:rPr>
        <w:t>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- 1999,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 והמשטרה תהיה רשאית לפעול בהתאם לאמור בסעיף 19.12.2 להלן.</w:t>
      </w:r>
    </w:p>
    <w:p w:rsidR="00E35389" w:rsidRPr="00E313D2" w:rsidRDefault="00E35389" w:rsidP="00E313D2">
      <w:pPr>
        <w:pStyle w:val="ad"/>
        <w:numPr>
          <w:ilvl w:val="1"/>
          <w:numId w:val="6"/>
        </w:numPr>
        <w:tabs>
          <w:tab w:val="left" w:pos="942"/>
        </w:tabs>
        <w:spacing w:line="360" w:lineRule="auto"/>
        <w:rPr>
          <w:b/>
          <w:bCs/>
          <w:u w:val="single"/>
        </w:rPr>
      </w:pPr>
      <w:r w:rsidRPr="00F47DC1">
        <w:rPr>
          <w:b/>
          <w:bCs/>
          <w:u w:val="single"/>
          <w:rtl/>
        </w:rPr>
        <w:t>קניין רוחני</w:t>
      </w:r>
    </w:p>
    <w:p w:rsidR="00E35389" w:rsidRDefault="00E35389" w:rsidP="00B56CE8">
      <w:pPr>
        <w:pStyle w:val="ad"/>
        <w:numPr>
          <w:ilvl w:val="2"/>
          <w:numId w:val="6"/>
        </w:numPr>
        <w:tabs>
          <w:tab w:val="left" w:pos="942"/>
        </w:tabs>
        <w:spacing w:line="360" w:lineRule="auto"/>
      </w:pPr>
      <w:r>
        <w:rPr>
          <w:rtl/>
        </w:rPr>
        <w:t>למען הסר ספק ומבלי לגרוע מהוראות כל דין, מוסכם בזה בין הצדדים כי כל זכויות הקניין הרוחני ובפרט זכויות היוצרים שייווצרו במהלך ועקב העבודה על פי מכרז זה ו/או כל מידע ו/או מסמך ו/או רעיונות ו/או צילומים ו/או שרטוטים ו/או העתקים שייווצרו או יפותחו או יומצאו במהלך העבודה או בקשר אליה או כתוצאה ממנה (להלן: "זכויות המשטרה") יהיו בבעלותה הבלעדית של המשטרה ולה יהיו זכויות השימוש ו/או הפיתוח והיא תהיה בעלת זכות היוצרים ו/או השימוש ו/או זכויות כלשהן ללא הגבלת זמן וללא צורך בנטילת רשות הזוכה. למשטרה תהיה הזכות להשתמש בזכויות כאמור, לקבל לידיה את כל התיעוד לרבות התיעוד המקורי, להכניס בו כל שינוי  ולעשות בו כל שימוש שתמצא לנכון לפי שיקול דעתה, בין בעצמה ובין באמצעות אחרים, לרבות לשם התקשרות כלשהי עם צד ג' ואין לזוכה כל זכות קניינית או אחרת בזכויות המשטרה על פי סעיף זה ולא תעמוד לו כל טענה או תביעה בקשר לכך.</w:t>
      </w:r>
    </w:p>
    <w:p w:rsidR="00E35389" w:rsidRDefault="00E35389" w:rsidP="00B56CE8">
      <w:pPr>
        <w:pStyle w:val="ad"/>
        <w:numPr>
          <w:ilvl w:val="2"/>
          <w:numId w:val="6"/>
        </w:numPr>
        <w:tabs>
          <w:tab w:val="left" w:pos="942"/>
        </w:tabs>
        <w:spacing w:line="360" w:lineRule="auto"/>
      </w:pPr>
      <w:r w:rsidRPr="002D1B30">
        <w:rPr>
          <w:rtl/>
        </w:rPr>
        <w:t>מבלי לגרוע מן האמור לעיל, היה וירצה הזוכה לעשות כל שימוש בזכות מזכויות המשטרה כאמור, ו/או לרוכשה ו/או להעבירה ו/או למוכרה שלא במסגרת עבודתו וחובותיו על פי מכרז זה, לא יהיה רשאי לפעול כן אלא לאחר שהתמלאו התנאים הבאים:</w:t>
      </w:r>
    </w:p>
    <w:p w:rsidR="00E35389" w:rsidRDefault="00E35389" w:rsidP="00B56CE8">
      <w:pPr>
        <w:pStyle w:val="ad"/>
        <w:numPr>
          <w:ilvl w:val="3"/>
          <w:numId w:val="6"/>
        </w:numPr>
        <w:tabs>
          <w:tab w:val="left" w:pos="942"/>
        </w:tabs>
        <w:spacing w:line="360" w:lineRule="auto"/>
      </w:pPr>
      <w:r w:rsidRPr="002D1B30">
        <w:rPr>
          <w:rtl/>
        </w:rPr>
        <w:t>ניתנה הסכמה מראש ובכתב של נציג המשטרה.</w:t>
      </w:r>
    </w:p>
    <w:p w:rsidR="00E35389" w:rsidRDefault="00E35389" w:rsidP="00B56CE8">
      <w:pPr>
        <w:pStyle w:val="ad"/>
        <w:numPr>
          <w:ilvl w:val="3"/>
          <w:numId w:val="6"/>
        </w:numPr>
        <w:tabs>
          <w:tab w:val="left" w:pos="942"/>
        </w:tabs>
        <w:spacing w:line="360" w:lineRule="auto"/>
      </w:pPr>
      <w:r>
        <w:rPr>
          <w:rtl/>
        </w:rPr>
        <w:t>ש</w:t>
      </w:r>
      <w:r w:rsidRPr="002D1B30">
        <w:rPr>
          <w:rtl/>
        </w:rPr>
        <w:t xml:space="preserve">ולמה למשטרה או למי שזו תורה, תמורה בגין ההסכמה כאמור, בשיעור </w:t>
      </w:r>
      <w:r>
        <w:rPr>
          <w:rtl/>
        </w:rPr>
        <w:t xml:space="preserve">ובתנאים </w:t>
      </w:r>
      <w:r w:rsidRPr="002D1B30">
        <w:rPr>
          <w:rtl/>
        </w:rPr>
        <w:t>שייקבעו.</w:t>
      </w:r>
    </w:p>
    <w:p w:rsidR="00E35389" w:rsidRPr="00B56CE8" w:rsidRDefault="00E35389" w:rsidP="00B56CE8">
      <w:pPr>
        <w:pStyle w:val="ad"/>
        <w:numPr>
          <w:ilvl w:val="3"/>
          <w:numId w:val="6"/>
        </w:numPr>
        <w:tabs>
          <w:tab w:val="left" w:pos="942"/>
        </w:tabs>
        <w:spacing w:line="360" w:lineRule="auto"/>
      </w:pPr>
      <w:r w:rsidRPr="002D1B30">
        <w:rPr>
          <w:rtl/>
        </w:rPr>
        <w:t xml:space="preserve">אין באמור בסעיף משנה זה כדי לגרוע ו/או לפגוע בזכות קניין רוחני הנוגעת למכרז </w:t>
      </w:r>
      <w:r>
        <w:rPr>
          <w:rtl/>
        </w:rPr>
        <w:t xml:space="preserve">שהיתה בידי </w:t>
      </w:r>
      <w:r w:rsidRPr="002D1B30">
        <w:rPr>
          <w:rtl/>
        </w:rPr>
        <w:t>הזוכה או מי מטעמו ערב ביצוע מכרז זה ו/או שהגיעו לזוכה שלא בקשר למכרז זה.</w:t>
      </w:r>
    </w:p>
    <w:p w:rsidR="00E35389" w:rsidRPr="00E313D2" w:rsidRDefault="00E35389" w:rsidP="00E313D2">
      <w:pPr>
        <w:pStyle w:val="ad"/>
        <w:numPr>
          <w:ilvl w:val="1"/>
          <w:numId w:val="6"/>
        </w:numPr>
        <w:tabs>
          <w:tab w:val="left" w:pos="942"/>
        </w:tabs>
        <w:spacing w:line="360" w:lineRule="auto"/>
        <w:rPr>
          <w:b/>
          <w:bCs/>
          <w:u w:val="single"/>
        </w:rPr>
      </w:pPr>
      <w:r w:rsidRPr="00271455">
        <w:rPr>
          <w:b/>
          <w:bCs/>
          <w:u w:val="single"/>
          <w:rtl/>
        </w:rPr>
        <w:t>סודיות</w:t>
      </w:r>
    </w:p>
    <w:p w:rsidR="00E35389" w:rsidRPr="00B56CE8" w:rsidRDefault="00E35389" w:rsidP="007F30BA">
      <w:pPr>
        <w:pStyle w:val="ad"/>
        <w:numPr>
          <w:ilvl w:val="2"/>
          <w:numId w:val="6"/>
        </w:numPr>
        <w:tabs>
          <w:tab w:val="left" w:pos="942"/>
        </w:tabs>
        <w:spacing w:line="360" w:lineRule="auto"/>
      </w:pPr>
      <w:r w:rsidRPr="00A41A35">
        <w:rPr>
          <w:rtl/>
        </w:rPr>
        <w:t>החברה ועובדיה מתחייבים לא למסור כל ידיעות, התרשמויות, נתונים ו/או פרטים הנוגעים ל</w:t>
      </w:r>
      <w:r>
        <w:rPr>
          <w:rtl/>
        </w:rPr>
        <w:t>משטרת ישראל</w:t>
      </w:r>
      <w:r w:rsidRPr="00A41A35">
        <w:rPr>
          <w:rtl/>
        </w:rPr>
        <w:t xml:space="preserve"> ו/או למי מטעמו או לפעולות ולחומרי הגלם והתוצרים הנערכים במסגרת ו/או בקשר ל</w:t>
      </w:r>
      <w:r>
        <w:rPr>
          <w:rtl/>
        </w:rPr>
        <w:t xml:space="preserve">מכרז </w:t>
      </w:r>
      <w:r w:rsidRPr="00A41A35">
        <w:rPr>
          <w:rtl/>
        </w:rPr>
        <w:t xml:space="preserve">זה, לכל אדם שלא הוסמך לכך </w:t>
      </w:r>
      <w:r w:rsidRPr="00A41A35">
        <w:rPr>
          <w:rtl/>
        </w:rPr>
        <w:lastRenderedPageBreak/>
        <w:t xml:space="preserve">בכתב על ידי </w:t>
      </w:r>
      <w:r>
        <w:rPr>
          <w:rtl/>
        </w:rPr>
        <w:t>משטרת ישראל</w:t>
      </w:r>
      <w:r w:rsidRPr="00A41A35">
        <w:rPr>
          <w:rtl/>
        </w:rPr>
        <w:t xml:space="preserve"> ולעשות כמיטב יכולתו כדי למנוע שדבר מן הדברים האמורים יגיע לידי או לידיעת אדם, אשר לא הוסמך לכך בכתב.</w:t>
      </w:r>
    </w:p>
    <w:p w:rsidR="00E35389" w:rsidRPr="00B56CE8" w:rsidRDefault="00E35389" w:rsidP="00B56CE8">
      <w:pPr>
        <w:pStyle w:val="ad"/>
        <w:numPr>
          <w:ilvl w:val="2"/>
          <w:numId w:val="6"/>
        </w:numPr>
        <w:tabs>
          <w:tab w:val="left" w:pos="942"/>
        </w:tabs>
        <w:spacing w:line="360" w:lineRule="auto"/>
      </w:pPr>
      <w:r w:rsidRPr="00A41A35">
        <w:rPr>
          <w:rtl/>
        </w:rPr>
        <w:t xml:space="preserve">החברה מתחייבת לשמור בסוד כל ידיעה שתגיע אליה עקב ביצוע </w:t>
      </w:r>
      <w:r>
        <w:rPr>
          <w:rtl/>
        </w:rPr>
        <w:t>מכרז</w:t>
      </w:r>
      <w:r w:rsidRPr="00A41A35">
        <w:rPr>
          <w:rtl/>
        </w:rPr>
        <w:t xml:space="preserve"> זה. החברה מתחייב לחתום על התחייבות בנוסח המצ"ב כנספח </w:t>
      </w:r>
      <w:r>
        <w:rPr>
          <w:rtl/>
        </w:rPr>
        <w:t>י</w:t>
      </w:r>
      <w:r w:rsidRPr="00A41A35">
        <w:rPr>
          <w:rtl/>
        </w:rPr>
        <w:t>' , ולהחתים את עובדיה שיעסקו במתן השירות מטעמה על נוסח זה.</w:t>
      </w:r>
    </w:p>
    <w:p w:rsidR="00E35389" w:rsidRPr="00A41A35" w:rsidRDefault="00E35389" w:rsidP="00B56CE8">
      <w:pPr>
        <w:pStyle w:val="ad"/>
        <w:numPr>
          <w:ilvl w:val="2"/>
          <w:numId w:val="6"/>
        </w:numPr>
        <w:tabs>
          <w:tab w:val="left" w:pos="942"/>
        </w:tabs>
        <w:spacing w:line="360" w:lineRule="auto"/>
        <w:rPr>
          <w:rtl/>
        </w:rPr>
      </w:pPr>
      <w:r w:rsidRPr="00A41A35">
        <w:rPr>
          <w:rtl/>
        </w:rPr>
        <w:t xml:space="preserve">החברה מתחייבת לחתום על מסמכי </w:t>
      </w:r>
      <w:r>
        <w:rPr>
          <w:rtl/>
        </w:rPr>
        <w:t>משטרת ישראל</w:t>
      </w:r>
      <w:r w:rsidRPr="00A41A35">
        <w:rPr>
          <w:rtl/>
        </w:rPr>
        <w:t xml:space="preserve"> הדרושים לעריכת בדיקה ביטחונית, ולהחתים עליהם מי מטעמה שיעסוק במתן השירותים. עמידת החברה בבדיקה הביטחונית תיחשב כתנאי לתקפות </w:t>
      </w:r>
      <w:r>
        <w:rPr>
          <w:rtl/>
        </w:rPr>
        <w:t>מכרז</w:t>
      </w:r>
      <w:r w:rsidRPr="00A41A35">
        <w:rPr>
          <w:rtl/>
        </w:rPr>
        <w:t xml:space="preserve"> זה.</w:t>
      </w:r>
    </w:p>
    <w:p w:rsidR="00E35389" w:rsidRPr="00E313D2" w:rsidRDefault="00E35389" w:rsidP="00E313D2">
      <w:pPr>
        <w:pStyle w:val="ad"/>
        <w:numPr>
          <w:ilvl w:val="1"/>
          <w:numId w:val="6"/>
        </w:numPr>
        <w:tabs>
          <w:tab w:val="left" w:pos="942"/>
        </w:tabs>
        <w:spacing w:line="360" w:lineRule="auto"/>
        <w:rPr>
          <w:b/>
          <w:bCs/>
          <w:u w:val="single"/>
        </w:rPr>
      </w:pPr>
      <w:r w:rsidRPr="00271455">
        <w:rPr>
          <w:b/>
          <w:bCs/>
          <w:u w:val="single"/>
          <w:rtl/>
        </w:rPr>
        <w:t>פיקוח, בקרה והבטחת איכות</w:t>
      </w:r>
    </w:p>
    <w:p w:rsidR="00E35389" w:rsidRDefault="00E35389" w:rsidP="00B56CE8">
      <w:pPr>
        <w:pStyle w:val="ad"/>
        <w:numPr>
          <w:ilvl w:val="2"/>
          <w:numId w:val="6"/>
        </w:numPr>
        <w:tabs>
          <w:tab w:val="left" w:pos="942"/>
        </w:tabs>
        <w:spacing w:line="360" w:lineRule="auto"/>
      </w:pPr>
      <w:r w:rsidRPr="00B56CE8">
        <w:rPr>
          <w:rtl/>
        </w:rPr>
        <w:t>נציג מחלקת הקש של משטרת ישראל יפקח באופן שוטף על כל</w:t>
      </w:r>
      <w:r>
        <w:rPr>
          <w:rtl/>
        </w:rPr>
        <w:t xml:space="preserve"> הכרוךבמתן</w:t>
      </w:r>
      <w:r>
        <w:rPr>
          <w:rtl/>
        </w:rPr>
        <w:br/>
      </w:r>
      <w:r w:rsidRPr="002D1B30">
        <w:rPr>
          <w:rtl/>
        </w:rPr>
        <w:t>השירות עפ"י מכרז זה, לרבות זמינות נותן השירות והיענותו לדרישות, עמידה בלוחות זמנים וכל דבר ועניין אחר הקשור למכרז ולמפרט.</w:t>
      </w:r>
      <w:r>
        <w:rPr>
          <w:rtl/>
        </w:rPr>
        <w:t xml:space="preserve"> הספק הזוכה מתחייב לשתף פעולה ולמסור כל מידע כפי שיידרש ע"י נציגי משטרת ישראל. </w:t>
      </w:r>
      <w:r w:rsidRPr="002D1B30">
        <w:rPr>
          <w:rtl/>
        </w:rPr>
        <w:t xml:space="preserve"> מבלי לגרוע מכלליות האמור לעיל בסעיף זה יהיה נציג המשטרה רשאי:</w:t>
      </w:r>
    </w:p>
    <w:p w:rsidR="00E35389" w:rsidRDefault="00E35389" w:rsidP="00B56CE8">
      <w:pPr>
        <w:pStyle w:val="ad"/>
        <w:numPr>
          <w:ilvl w:val="3"/>
          <w:numId w:val="6"/>
        </w:numPr>
        <w:tabs>
          <w:tab w:val="left" w:pos="942"/>
        </w:tabs>
        <w:spacing w:line="360" w:lineRule="auto"/>
      </w:pPr>
      <w:r w:rsidRPr="002D1B30">
        <w:rPr>
          <w:rtl/>
        </w:rPr>
        <w:t>להנחות את נותן השירות על פי המפורט במכרז זה.</w:t>
      </w:r>
    </w:p>
    <w:p w:rsidR="00E35389" w:rsidRDefault="00E35389" w:rsidP="00B56CE8">
      <w:pPr>
        <w:pStyle w:val="ad"/>
        <w:numPr>
          <w:ilvl w:val="3"/>
          <w:numId w:val="6"/>
        </w:numPr>
        <w:tabs>
          <w:tab w:val="left" w:pos="942"/>
        </w:tabs>
        <w:spacing w:line="360" w:lineRule="auto"/>
      </w:pPr>
      <w:r w:rsidRPr="002D1B30">
        <w:rPr>
          <w:rtl/>
        </w:rPr>
        <w:t>לאשר נושאים לביצוע ועמידה בלוחות זמנים.</w:t>
      </w:r>
    </w:p>
    <w:p w:rsidR="00E35389" w:rsidRDefault="00E35389" w:rsidP="00B56CE8">
      <w:pPr>
        <w:pStyle w:val="ad"/>
        <w:numPr>
          <w:ilvl w:val="3"/>
          <w:numId w:val="6"/>
        </w:numPr>
        <w:tabs>
          <w:tab w:val="left" w:pos="942"/>
        </w:tabs>
        <w:spacing w:line="360" w:lineRule="auto"/>
      </w:pPr>
      <w:r w:rsidRPr="002D1B30">
        <w:rPr>
          <w:rtl/>
        </w:rPr>
        <w:t>לקבוע נהלי עבודה ולתת הוראות לצורך ביצוע הוראות המכרז, ובלבד שלא יהיה בנהלים כאמור כדי לסתור את המתחייב עפ"י מכרז זה.</w:t>
      </w:r>
    </w:p>
    <w:p w:rsidR="00E35389" w:rsidRDefault="00E35389" w:rsidP="00B56CE8">
      <w:pPr>
        <w:pStyle w:val="ad"/>
        <w:numPr>
          <w:ilvl w:val="3"/>
          <w:numId w:val="6"/>
        </w:numPr>
        <w:tabs>
          <w:tab w:val="left" w:pos="942"/>
        </w:tabs>
        <w:spacing w:line="360" w:lineRule="auto"/>
      </w:pPr>
      <w:r w:rsidRPr="002D1B30">
        <w:rPr>
          <w:rtl/>
        </w:rPr>
        <w:t>לעקוב אחרי ביצוע פעולות והתחייבויות נותן השירות ולבחון התאמתן ועמידתן בדרישות מכרז זה.</w:t>
      </w:r>
    </w:p>
    <w:p w:rsidR="00E35389" w:rsidRDefault="00E35389" w:rsidP="00B56CE8">
      <w:pPr>
        <w:pStyle w:val="ad"/>
        <w:numPr>
          <w:ilvl w:val="3"/>
          <w:numId w:val="6"/>
        </w:numPr>
        <w:tabs>
          <w:tab w:val="left" w:pos="942"/>
        </w:tabs>
        <w:spacing w:line="360" w:lineRule="auto"/>
      </w:pPr>
      <w:r w:rsidRPr="002D1B30">
        <w:rPr>
          <w:rtl/>
        </w:rPr>
        <w:t>לדרוש מנותן השירות ביצוע פעולות ומתן דו"חות</w:t>
      </w:r>
      <w:r>
        <w:rPr>
          <w:rtl/>
        </w:rPr>
        <w:t xml:space="preserve"> ו/או משובים</w:t>
      </w:r>
      <w:r w:rsidRPr="002D1B30">
        <w:rPr>
          <w:rtl/>
        </w:rPr>
        <w:t xml:space="preserve"> הנדרשים לדעתו במסגרת ביצוע מכרז זה.</w:t>
      </w:r>
    </w:p>
    <w:p w:rsidR="00E35389" w:rsidRPr="00E313D2" w:rsidRDefault="00E35389" w:rsidP="00E313D2">
      <w:pPr>
        <w:pStyle w:val="ad"/>
        <w:numPr>
          <w:ilvl w:val="1"/>
          <w:numId w:val="6"/>
        </w:numPr>
        <w:tabs>
          <w:tab w:val="left" w:pos="942"/>
        </w:tabs>
        <w:spacing w:line="360" w:lineRule="auto"/>
        <w:rPr>
          <w:b/>
          <w:bCs/>
          <w:u w:val="single"/>
        </w:rPr>
      </w:pPr>
      <w:r w:rsidRPr="00271455">
        <w:rPr>
          <w:b/>
          <w:bCs/>
          <w:u w:val="single"/>
          <w:rtl/>
        </w:rPr>
        <w:t>תרופות:</w:t>
      </w:r>
    </w:p>
    <w:p w:rsidR="00E35389" w:rsidRPr="00B56CE8" w:rsidRDefault="00E35389" w:rsidP="00B56CE8">
      <w:pPr>
        <w:pStyle w:val="ad"/>
        <w:numPr>
          <w:ilvl w:val="2"/>
          <w:numId w:val="6"/>
        </w:numPr>
        <w:tabs>
          <w:tab w:val="left" w:pos="942"/>
        </w:tabs>
        <w:spacing w:line="360" w:lineRule="auto"/>
      </w:pPr>
      <w:r w:rsidRPr="002D1B30">
        <w:rPr>
          <w:rtl/>
        </w:rPr>
        <w:t>בכל מקרה בו הזוכה הפר ו/או לא קיים תנאי או הוראה כלשהם של מכרז זה ו/או לא ביצע התחייבות כלשהי עפ"י מכרז זה, תהיה המשטרה רשאית לבטל לאלתר את ההתקשרות עמו ו/או להשהותה ולבצע את השרות ו/או לקיימו בעצמה ו/או באמצעות אחרים, כל זאת על חשבון המפר, ולהשתמש במסמכים, בציוד, בחומרים ובאמצעים של הזוכה המפר לשם כך</w:t>
      </w:r>
      <w:r w:rsidRPr="00B56CE8">
        <w:rPr>
          <w:rtl/>
        </w:rPr>
        <w:t xml:space="preserve">. </w:t>
      </w:r>
      <w:r w:rsidRPr="002D1B30">
        <w:rPr>
          <w:rtl/>
        </w:rPr>
        <w:t>הזוכה מתחייב לשאת באחריות ולפצות לשביעות רצונה המלאה את המשטרה ו/או מי מטעמה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המשטרה תהא רשאית לקזז את ערך הנזק/אובדן מהתמורה המגיעה לזוכה בגין השירות וזאת מבלי לגרוע מזכות מ"י ו/או מי מטעמה לסעד כלשהו כלפי הזוכה עפ"י הוראות מסמכי מכרז זה ו/או עפ"י הוראות כל דין.</w:t>
      </w:r>
    </w:p>
    <w:p w:rsidR="00E35389" w:rsidRPr="00271455" w:rsidRDefault="00E35389" w:rsidP="00E313D2">
      <w:pPr>
        <w:pStyle w:val="ad"/>
        <w:numPr>
          <w:ilvl w:val="1"/>
          <w:numId w:val="6"/>
        </w:numPr>
        <w:tabs>
          <w:tab w:val="left" w:pos="942"/>
        </w:tabs>
        <w:spacing w:line="360" w:lineRule="auto"/>
        <w:rPr>
          <w:b/>
          <w:bCs/>
          <w:u w:val="single"/>
        </w:rPr>
      </w:pPr>
      <w:r w:rsidRPr="00271455">
        <w:rPr>
          <w:b/>
          <w:bCs/>
          <w:u w:val="single"/>
          <w:rtl/>
        </w:rPr>
        <w:t>אחריות לנזקים</w:t>
      </w:r>
    </w:p>
    <w:p w:rsidR="00E35389" w:rsidRPr="00847B4D" w:rsidRDefault="00E35389" w:rsidP="00B56CE8">
      <w:pPr>
        <w:pStyle w:val="ad"/>
        <w:numPr>
          <w:ilvl w:val="2"/>
          <w:numId w:val="6"/>
        </w:numPr>
        <w:tabs>
          <w:tab w:val="left" w:pos="942"/>
        </w:tabs>
        <w:spacing w:line="360" w:lineRule="auto"/>
      </w:pPr>
      <w:r>
        <w:rPr>
          <w:rtl/>
        </w:rPr>
        <w:t>הזוכה י</w:t>
      </w:r>
      <w:r w:rsidRPr="00E85E8E">
        <w:rPr>
          <w:rtl/>
        </w:rPr>
        <w:t xml:space="preserve">ישא באחריות המוטלת על אדם לפי כל דין, לכל נזק ולרבות נזק גוף שייגרם עלידו,אוע"י עובדיו, או ע"י מי שפועל מטעמו המצוי במקום או במשטרה או </w:t>
      </w:r>
      <w:r>
        <w:rPr>
          <w:rtl/>
        </w:rPr>
        <w:lastRenderedPageBreak/>
        <w:t>בסניפי הזוכה</w:t>
      </w:r>
      <w:r w:rsidRPr="00E85E8E">
        <w:rPr>
          <w:rtl/>
        </w:rPr>
        <w:t xml:space="preserve">; </w:t>
      </w:r>
      <w:r w:rsidRPr="00B56CE8">
        <w:rPr>
          <w:rtl/>
        </w:rPr>
        <w:t>לכל דבר</w:t>
      </w:r>
      <w:r w:rsidRPr="00E85E8E">
        <w:rPr>
          <w:rtl/>
        </w:rPr>
        <w:t xml:space="preserve"> המצוי במקום או במשטרה או </w:t>
      </w:r>
      <w:r>
        <w:rPr>
          <w:rtl/>
        </w:rPr>
        <w:t>בסניפי הזוכה</w:t>
      </w:r>
      <w:r w:rsidRPr="00B56CE8">
        <w:rPr>
          <w:rtl/>
        </w:rPr>
        <w:t>; לכל אדם</w:t>
      </w:r>
      <w:r w:rsidRPr="00E85E8E">
        <w:rPr>
          <w:rtl/>
        </w:rPr>
        <w:t xml:space="preserve"> הנמצא במקום או במשטרה או </w:t>
      </w:r>
      <w:r>
        <w:rPr>
          <w:rtl/>
        </w:rPr>
        <w:t>בסניפי הזוכה</w:t>
      </w:r>
      <w:r w:rsidRPr="00E85E8E">
        <w:rPr>
          <w:rtl/>
        </w:rPr>
        <w:t xml:space="preserve"> (בין אם הוא עובד </w:t>
      </w:r>
      <w:r>
        <w:rPr>
          <w:rtl/>
        </w:rPr>
        <w:t>ב</w:t>
      </w:r>
      <w:r w:rsidRPr="00E85E8E">
        <w:rPr>
          <w:rtl/>
        </w:rPr>
        <w:t xml:space="preserve">משטרה או </w:t>
      </w:r>
      <w:r>
        <w:rPr>
          <w:rtl/>
        </w:rPr>
        <w:t>בסניפי הזוכה</w:t>
      </w:r>
      <w:r w:rsidRPr="00E85E8E">
        <w:rPr>
          <w:rtl/>
        </w:rPr>
        <w:t xml:space="preserve"> ובין אם לאו)</w:t>
      </w:r>
      <w:r w:rsidRPr="00B56CE8">
        <w:rPr>
          <w:rtl/>
        </w:rPr>
        <w:t>.</w:t>
      </w:r>
    </w:p>
    <w:p w:rsidR="00E35389" w:rsidRDefault="00E35389" w:rsidP="00B56CE8">
      <w:pPr>
        <w:pStyle w:val="ad"/>
        <w:numPr>
          <w:ilvl w:val="2"/>
          <w:numId w:val="6"/>
        </w:numPr>
        <w:tabs>
          <w:tab w:val="left" w:pos="942"/>
        </w:tabs>
        <w:spacing w:line="360" w:lineRule="auto"/>
      </w:pPr>
      <w:r w:rsidRPr="00272D5B">
        <w:rPr>
          <w:rtl/>
        </w:rPr>
        <w:t xml:space="preserve">הזוכה יהא אחראי לפגיעה שתהא בעבודת המשטרה, ובלבד - שהנזק ארע תוך כדי או עקב ביצוע </w:t>
      </w:r>
      <w:r>
        <w:rPr>
          <w:rtl/>
        </w:rPr>
        <w:t>ה</w:t>
      </w:r>
      <w:r w:rsidRPr="00272D5B">
        <w:rPr>
          <w:rtl/>
        </w:rPr>
        <w:t>שירותי</w:t>
      </w:r>
      <w:r>
        <w:rPr>
          <w:rtl/>
        </w:rPr>
        <w:t>םנשוא מכרז זה</w:t>
      </w:r>
      <w:r w:rsidRPr="00272D5B">
        <w:rPr>
          <w:rtl/>
        </w:rPr>
        <w:t xml:space="preserve"> או בקשר אליהם</w:t>
      </w:r>
      <w:r>
        <w:rPr>
          <w:rtl/>
        </w:rPr>
        <w:t>,</w:t>
      </w:r>
      <w:r w:rsidRPr="00272D5B">
        <w:rPr>
          <w:rtl/>
        </w:rPr>
        <w:t xml:space="preserve"> בין באופן בלעדי ובין ביחד עם גורמים נוספים, בין מתוך זדון ובין מתוך רשלנות, בין בפעולה ובין ע"י מחדל ובין בכל דרך אחרת.</w:t>
      </w:r>
    </w:p>
    <w:p w:rsidR="00E35389" w:rsidRDefault="00E35389" w:rsidP="00B56CE8">
      <w:pPr>
        <w:pStyle w:val="ad"/>
        <w:numPr>
          <w:ilvl w:val="2"/>
          <w:numId w:val="6"/>
        </w:numPr>
        <w:tabs>
          <w:tab w:val="left" w:pos="942"/>
        </w:tabs>
        <w:spacing w:line="360" w:lineRule="auto"/>
      </w:pPr>
      <w:r w:rsidRPr="00272D5B">
        <w:rPr>
          <w:rtl/>
        </w:rPr>
        <w:t>הזוכה מחויב לתקן, להשלים ולהטיב כל נזק או אובדן באם ייגרמו כאמור לעיל - במועד הקרוב ביותר לאחר שייגרמו.</w:t>
      </w:r>
    </w:p>
    <w:p w:rsidR="00E35389" w:rsidRDefault="00E35389" w:rsidP="00B56CE8">
      <w:pPr>
        <w:pStyle w:val="ad"/>
        <w:numPr>
          <w:ilvl w:val="2"/>
          <w:numId w:val="6"/>
        </w:numPr>
        <w:tabs>
          <w:tab w:val="left" w:pos="942"/>
        </w:tabs>
        <w:spacing w:line="360" w:lineRule="auto"/>
      </w:pPr>
      <w:r w:rsidRPr="00272D5B">
        <w:rPr>
          <w:rtl/>
        </w:rPr>
        <w:t xml:space="preserve">אין באמור לעיל כדי לגרוע מזכות המשטרה לתקן את הנזק לאחר </w:t>
      </w:r>
      <w:r>
        <w:rPr>
          <w:rtl/>
        </w:rPr>
        <w:t>שהזוכה</w:t>
      </w:r>
      <w:r w:rsidRPr="00272D5B">
        <w:rPr>
          <w:rtl/>
        </w:rPr>
        <w:t xml:space="preserve"> לא עשה כן בהקדם, ולחייבו בתשלום הוצאותיה.</w:t>
      </w:r>
    </w:p>
    <w:p w:rsidR="00E35389" w:rsidRDefault="00E35389" w:rsidP="00B56CE8">
      <w:pPr>
        <w:pStyle w:val="ad"/>
        <w:numPr>
          <w:ilvl w:val="2"/>
          <w:numId w:val="6"/>
        </w:numPr>
        <w:tabs>
          <w:tab w:val="left" w:pos="942"/>
        </w:tabs>
        <w:spacing w:line="360" w:lineRule="auto"/>
      </w:pPr>
      <w:r w:rsidRPr="00272D5B">
        <w:rPr>
          <w:rtl/>
        </w:rPr>
        <w:t>הזוכה ישפה את המשטרה בגין כל תביעה של צד ג', כתוצאה מהפרת חובת האחריות כאמור, לרבות בשל הוצאות ונזקים בגין תביעה כאמור.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לאחר שהמשטרה תגיש לה דרישה ובה פירוט ההוצאות שנגרמו לה כאמור. המשטרה מתחייבת להודיע לזוכה על כל מקרה שהיא נתבעת עפ"י סעיף זה.</w:t>
      </w:r>
    </w:p>
    <w:p w:rsidR="00E35389" w:rsidRPr="00B56CE8" w:rsidRDefault="00E35389" w:rsidP="00B56CE8">
      <w:pPr>
        <w:pStyle w:val="ad"/>
        <w:numPr>
          <w:ilvl w:val="2"/>
          <w:numId w:val="6"/>
        </w:numPr>
        <w:tabs>
          <w:tab w:val="left" w:pos="942"/>
        </w:tabs>
        <w:spacing w:line="360" w:lineRule="auto"/>
      </w:pPr>
      <w:r w:rsidRPr="00272D5B">
        <w:rPr>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tl/>
        </w:rPr>
        <w:t>מכרז</w:t>
      </w:r>
      <w:r w:rsidRPr="00272D5B">
        <w:rPr>
          <w:rtl/>
        </w:rPr>
        <w:t xml:space="preserve"> זה, וזאת מיד עם דרישת המשטרה.</w:t>
      </w:r>
    </w:p>
    <w:p w:rsidR="00E35389" w:rsidRPr="00847B4D" w:rsidRDefault="00E35389" w:rsidP="00B56CE8">
      <w:pPr>
        <w:pStyle w:val="ad"/>
        <w:numPr>
          <w:ilvl w:val="2"/>
          <w:numId w:val="6"/>
        </w:numPr>
        <w:tabs>
          <w:tab w:val="left" w:pos="942"/>
        </w:tabs>
        <w:spacing w:line="360" w:lineRule="auto"/>
      </w:pPr>
      <w:r w:rsidRPr="00272D5B">
        <w:rPr>
          <w:rtl/>
        </w:rPr>
        <w:t xml:space="preserve">מבלי לגרוע מהאמור לעיל מתחייב הזוכה לדווח למשטרה מיד על כל נזק או אובדן שנגרמו במהלך ביצוע </w:t>
      </w:r>
      <w:r>
        <w:rPr>
          <w:rtl/>
        </w:rPr>
        <w:t>המכרז</w:t>
      </w:r>
      <w:r w:rsidRPr="00272D5B">
        <w:rPr>
          <w:rtl/>
        </w:rPr>
        <w:t xml:space="preserve"> על ידו או ע"</w:t>
      </w:r>
      <w:r w:rsidRPr="0052033F">
        <w:rPr>
          <w:rtl/>
        </w:rPr>
        <w:t>י מי מעובדיו או מי מטעמו</w:t>
      </w:r>
      <w:r w:rsidRPr="00B56CE8">
        <w:rPr>
          <w:rtl/>
        </w:rPr>
        <w:t>.</w:t>
      </w:r>
    </w:p>
    <w:p w:rsidR="00E35389" w:rsidRPr="00E313D2" w:rsidRDefault="00E35389" w:rsidP="00E313D2">
      <w:pPr>
        <w:pStyle w:val="ad"/>
        <w:numPr>
          <w:ilvl w:val="1"/>
          <w:numId w:val="6"/>
        </w:numPr>
        <w:tabs>
          <w:tab w:val="left" w:pos="942"/>
        </w:tabs>
        <w:spacing w:line="360" w:lineRule="auto"/>
        <w:rPr>
          <w:b/>
          <w:bCs/>
          <w:u w:val="single"/>
        </w:rPr>
      </w:pPr>
      <w:r w:rsidRPr="00271455">
        <w:rPr>
          <w:b/>
          <w:bCs/>
          <w:u w:val="single"/>
          <w:rtl/>
        </w:rPr>
        <w:t>נציגות</w:t>
      </w:r>
    </w:p>
    <w:p w:rsidR="00E35389" w:rsidRDefault="00E35389" w:rsidP="00B56CE8">
      <w:pPr>
        <w:pStyle w:val="ad"/>
        <w:numPr>
          <w:ilvl w:val="2"/>
          <w:numId w:val="6"/>
        </w:numPr>
        <w:tabs>
          <w:tab w:val="left" w:pos="942"/>
        </w:tabs>
        <w:spacing w:line="360" w:lineRule="auto"/>
      </w:pPr>
      <w:r w:rsidRPr="002D1B30">
        <w:rPr>
          <w:rtl/>
        </w:rPr>
        <w:t>הזוכה ימנה נציגים מטעמו שיהיו אחראים על ניהול וביצוע העבודה על ידי הזוכה. בראש נציגות הזוכה יעמיד הזוכה נציג בכיר שיהיה בעל אחריות כוללת ואחראי על כל נציגי הזוכה (להלן: "הנציג הבכיר") ושיהיה בעל סמכות מטעם הזוכה להחליט בכל הנושאים הדורשים הכרעה לצורך מילוי הוראות מכרז זה.</w:t>
      </w:r>
      <w:r>
        <w:rPr>
          <w:rtl/>
        </w:rPr>
        <w:t>הנציג הבכיר יהיה הנציג הממונה מטעם הזוכה על ביצוע כל היבטי מתן השירותים נשוא המכרז, בכפוף לפיקוח והנחיית נציגי משטרת ישראל הרלוונטיים.</w:t>
      </w:r>
    </w:p>
    <w:p w:rsidR="00E35389" w:rsidRDefault="00E35389" w:rsidP="00B56CE8">
      <w:pPr>
        <w:pStyle w:val="ad"/>
        <w:numPr>
          <w:ilvl w:val="2"/>
          <w:numId w:val="6"/>
        </w:numPr>
        <w:tabs>
          <w:tab w:val="left" w:pos="942"/>
        </w:tabs>
        <w:spacing w:line="360" w:lineRule="auto"/>
      </w:pPr>
      <w:r w:rsidRPr="002D1B30">
        <w:rPr>
          <w:rtl/>
        </w:rPr>
        <w:t>שמות נציגי הזוכה והנציג הבכיר יועברו בכתב למשטרה לאישורה. הזוכה יעשה מאמץ שלא להחליף את נציגיו במשך כל תקופת העבודה על פי המכרז. לא יכול מי מנציגי הזוכה להמשיך בתפקידו, בדרך קבע או באופן ארעי, יקבע לו הזוכה</w:t>
      </w:r>
      <w:r>
        <w:rPr>
          <w:rtl/>
        </w:rPr>
        <w:t xml:space="preserve"> מחליף, לאחר קבלת אישור המשטרה ועפ"י שיקול דעתה הבלעדי.</w:t>
      </w:r>
    </w:p>
    <w:p w:rsidR="00E35389" w:rsidRPr="009809FF" w:rsidRDefault="00E35389" w:rsidP="00E313D2">
      <w:pPr>
        <w:pStyle w:val="ad"/>
        <w:numPr>
          <w:ilvl w:val="1"/>
          <w:numId w:val="6"/>
        </w:numPr>
        <w:tabs>
          <w:tab w:val="left" w:pos="942"/>
        </w:tabs>
        <w:spacing w:line="360" w:lineRule="auto"/>
        <w:rPr>
          <w:b/>
          <w:bCs/>
          <w:u w:val="single"/>
          <w:rtl/>
        </w:rPr>
      </w:pPr>
      <w:r w:rsidRPr="009809FF">
        <w:rPr>
          <w:b/>
          <w:bCs/>
          <w:u w:val="single"/>
          <w:rtl/>
        </w:rPr>
        <w:t>זכות קיזוז</w:t>
      </w:r>
    </w:p>
    <w:p w:rsidR="00E35389" w:rsidRPr="001F73B1" w:rsidRDefault="00E35389" w:rsidP="00B56CE8">
      <w:pPr>
        <w:pStyle w:val="ad"/>
        <w:numPr>
          <w:ilvl w:val="2"/>
          <w:numId w:val="6"/>
        </w:numPr>
        <w:tabs>
          <w:tab w:val="left" w:pos="942"/>
        </w:tabs>
        <w:spacing w:line="360" w:lineRule="auto"/>
      </w:pPr>
      <w:r w:rsidRPr="001F73B1">
        <w:rPr>
          <w:rtl/>
        </w:rPr>
        <w:lastRenderedPageBreak/>
        <w:t xml:space="preserve">משטרת ישראל </w:t>
      </w:r>
      <w:r>
        <w:rPr>
          <w:rtl/>
        </w:rPr>
        <w:t>ת</w:t>
      </w:r>
      <w:r w:rsidRPr="001F73B1">
        <w:rPr>
          <w:rtl/>
        </w:rPr>
        <w:t>היה רשאי</w:t>
      </w:r>
      <w:r>
        <w:rPr>
          <w:rtl/>
        </w:rPr>
        <w:t>ת</w:t>
      </w:r>
      <w:r w:rsidRPr="001F73B1">
        <w:rPr>
          <w:rtl/>
        </w:rPr>
        <w:t xml:space="preserve"> בהודעה של 10 ימים מראש, לקזז כל סכום שיגיע ל</w:t>
      </w:r>
      <w:r>
        <w:rPr>
          <w:rtl/>
        </w:rPr>
        <w:t xml:space="preserve">ה </w:t>
      </w:r>
      <w:r w:rsidRPr="001F73B1">
        <w:rPr>
          <w:rtl/>
        </w:rPr>
        <w:t xml:space="preserve">על פי </w:t>
      </w:r>
      <w:r>
        <w:rPr>
          <w:rtl/>
        </w:rPr>
        <w:t>מכרז</w:t>
      </w:r>
      <w:r w:rsidRPr="001F73B1">
        <w:rPr>
          <w:rtl/>
        </w:rPr>
        <w:t xml:space="preserve"> זה מכל סכום שעלי</w:t>
      </w:r>
      <w:r>
        <w:rPr>
          <w:rtl/>
        </w:rPr>
        <w:t>ה</w:t>
      </w:r>
      <w:r w:rsidRPr="001F73B1">
        <w:rPr>
          <w:rtl/>
        </w:rPr>
        <w:t xml:space="preserve"> לשלם לחברה בין על פי </w:t>
      </w:r>
      <w:r>
        <w:rPr>
          <w:rtl/>
        </w:rPr>
        <w:t>מכרז</w:t>
      </w:r>
      <w:r w:rsidRPr="001F73B1">
        <w:rPr>
          <w:rtl/>
        </w:rPr>
        <w:t xml:space="preserve"> זה ובין מכוח כל עניין אחר, הכול עפ"י דין.</w:t>
      </w:r>
    </w:p>
    <w:p w:rsidR="00E35389" w:rsidRPr="001F73B1" w:rsidRDefault="00E35389" w:rsidP="00B56CE8">
      <w:pPr>
        <w:pStyle w:val="ad"/>
        <w:numPr>
          <w:ilvl w:val="2"/>
          <w:numId w:val="6"/>
        </w:numPr>
        <w:tabs>
          <w:tab w:val="left" w:pos="942"/>
        </w:tabs>
        <w:spacing w:line="360" w:lineRule="auto"/>
        <w:rPr>
          <w:rtl/>
        </w:rPr>
      </w:pPr>
      <w:r w:rsidRPr="001F73B1">
        <w:rPr>
          <w:rtl/>
        </w:rPr>
        <w:t xml:space="preserve">שום איחור בשימוש זכויות ו/או אי שימוש בהן לא ייחשבו כויתור ושום ויתור ו/או שינוי של אחד או יותר מהוראות  </w:t>
      </w:r>
      <w:r>
        <w:rPr>
          <w:rtl/>
        </w:rPr>
        <w:t>מכרז</w:t>
      </w:r>
      <w:r w:rsidRPr="001F73B1">
        <w:rPr>
          <w:rtl/>
        </w:rPr>
        <w:t xml:space="preserve"> זה לא יהיו בתוקף, אלא אם נעשו בכתב  ובחתימת שני הצדדים.  </w:t>
      </w:r>
    </w:p>
    <w:p w:rsidR="00E35389" w:rsidRPr="00271455" w:rsidRDefault="00E35389" w:rsidP="00E313D2">
      <w:pPr>
        <w:pStyle w:val="ad"/>
        <w:numPr>
          <w:ilvl w:val="1"/>
          <w:numId w:val="6"/>
        </w:numPr>
        <w:tabs>
          <w:tab w:val="left" w:pos="942"/>
        </w:tabs>
        <w:spacing w:line="360" w:lineRule="auto"/>
        <w:rPr>
          <w:b/>
          <w:bCs/>
          <w:u w:val="single"/>
        </w:rPr>
      </w:pPr>
      <w:r w:rsidRPr="00271455">
        <w:rPr>
          <w:b/>
          <w:bCs/>
          <w:u w:val="single"/>
          <w:rtl/>
        </w:rPr>
        <w:t>ביטול ה</w:t>
      </w:r>
      <w:r>
        <w:rPr>
          <w:b/>
          <w:bCs/>
          <w:u w:val="single"/>
          <w:rtl/>
        </w:rPr>
        <w:t>התקשרות</w:t>
      </w:r>
    </w:p>
    <w:p w:rsidR="00E35389" w:rsidRPr="001F73B1" w:rsidRDefault="00E35389" w:rsidP="00B56CE8">
      <w:pPr>
        <w:pStyle w:val="ad"/>
        <w:numPr>
          <w:ilvl w:val="2"/>
          <w:numId w:val="6"/>
        </w:numPr>
        <w:tabs>
          <w:tab w:val="left" w:pos="942"/>
        </w:tabs>
        <w:spacing w:line="360" w:lineRule="auto"/>
      </w:pPr>
      <w:r w:rsidRPr="001F73B1">
        <w:rPr>
          <w:rtl/>
        </w:rPr>
        <w:t xml:space="preserve">בכל מקרה </w:t>
      </w:r>
      <w:r>
        <w:rPr>
          <w:rtl/>
        </w:rPr>
        <w:t>שהחברה</w:t>
      </w:r>
      <w:r w:rsidRPr="001F73B1">
        <w:rPr>
          <w:rtl/>
        </w:rPr>
        <w:t xml:space="preserve"> הפר</w:t>
      </w:r>
      <w:r>
        <w:rPr>
          <w:rtl/>
        </w:rPr>
        <w:t>ה או לא קיימה</w:t>
      </w:r>
      <w:r w:rsidRPr="001F73B1">
        <w:rPr>
          <w:rtl/>
        </w:rPr>
        <w:t xml:space="preserve"> התחייבות כלשהיא על פי </w:t>
      </w:r>
      <w:r>
        <w:rPr>
          <w:rtl/>
        </w:rPr>
        <w:t>מכרז</w:t>
      </w:r>
      <w:r w:rsidRPr="001F73B1">
        <w:rPr>
          <w:rtl/>
        </w:rPr>
        <w:t xml:space="preserve"> זה ולא תוקנ</w:t>
      </w:r>
      <w:r>
        <w:rPr>
          <w:rtl/>
        </w:rPr>
        <w:t xml:space="preserve">ה  </w:t>
      </w:r>
      <w:r w:rsidRPr="001F73B1">
        <w:rPr>
          <w:rtl/>
        </w:rPr>
        <w:t>ההפרה בתוך 10 ימים מיום  שהודע ל</w:t>
      </w:r>
      <w:r>
        <w:rPr>
          <w:rtl/>
        </w:rPr>
        <w:t>ה</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ה</w:t>
      </w:r>
      <w:r>
        <w:rPr>
          <w:rtl/>
        </w:rPr>
        <w:t>התקשרות</w:t>
      </w:r>
      <w:r w:rsidRPr="001F73B1">
        <w:rPr>
          <w:rtl/>
        </w:rPr>
        <w:t xml:space="preserve"> מבלי לפגוע בזכות</w:t>
      </w:r>
      <w:r>
        <w:rPr>
          <w:rtl/>
        </w:rPr>
        <w:t>ה</w:t>
      </w:r>
      <w:r w:rsidRPr="001F73B1">
        <w:rPr>
          <w:rtl/>
        </w:rPr>
        <w:t xml:space="preserve"> לפיצוי בגין ההפרה וכל תרופה אחרת שתעמוד  לזכות</w:t>
      </w:r>
      <w:r>
        <w:rPr>
          <w:rtl/>
        </w:rPr>
        <w:t>ה</w:t>
      </w:r>
      <w:r w:rsidRPr="001F73B1">
        <w:rPr>
          <w:rtl/>
        </w:rPr>
        <w:t>.</w:t>
      </w:r>
    </w:p>
    <w:p w:rsidR="00E35389" w:rsidRPr="001F73B1" w:rsidRDefault="00E35389" w:rsidP="00B56CE8">
      <w:pPr>
        <w:pStyle w:val="ad"/>
        <w:numPr>
          <w:ilvl w:val="2"/>
          <w:numId w:val="6"/>
        </w:numPr>
        <w:tabs>
          <w:tab w:val="left" w:pos="942"/>
        </w:tabs>
        <w:spacing w:line="360" w:lineRule="auto"/>
        <w:rPr>
          <w:rtl/>
        </w:rPr>
      </w:pPr>
      <w:r w:rsidRPr="001F73B1">
        <w:rPr>
          <w:rtl/>
        </w:rPr>
        <w:t xml:space="preserve">מבלי לפגוע בכלליות האמור לעיל , </w:t>
      </w:r>
      <w:r>
        <w:rPr>
          <w:rtl/>
        </w:rPr>
        <w:t>ת</w:t>
      </w:r>
      <w:r w:rsidRPr="001F73B1">
        <w:rPr>
          <w:rtl/>
        </w:rPr>
        <w:t>היה משטרת ישראל רשאי</w:t>
      </w:r>
      <w:r>
        <w:rPr>
          <w:rtl/>
        </w:rPr>
        <w:t>ת</w:t>
      </w:r>
      <w:r w:rsidRPr="001F73B1">
        <w:rPr>
          <w:rtl/>
        </w:rPr>
        <w:t xml:space="preserve"> להפסיקו/או </w:t>
      </w:r>
      <w:r>
        <w:rPr>
          <w:rtl/>
        </w:rPr>
        <w:t>לבטל</w:t>
      </w:r>
      <w:r w:rsidRPr="001F73B1">
        <w:rPr>
          <w:rtl/>
        </w:rPr>
        <w:t xml:space="preserve">  ההתקשרות  </w:t>
      </w:r>
      <w:r>
        <w:rPr>
          <w:rtl/>
        </w:rPr>
        <w:t>ללא צורך בהודעה מו</w:t>
      </w:r>
      <w:r w:rsidRPr="001F73B1">
        <w:rPr>
          <w:rtl/>
        </w:rPr>
        <w:t xml:space="preserve">קדמת </w:t>
      </w:r>
      <w:r>
        <w:rPr>
          <w:rtl/>
        </w:rPr>
        <w:t xml:space="preserve">לחברה </w:t>
      </w:r>
      <w:r w:rsidRPr="001F73B1">
        <w:rPr>
          <w:rtl/>
        </w:rPr>
        <w:t>בהתרחש כל אחד מהמקרים  הבאים:</w:t>
      </w:r>
    </w:p>
    <w:p w:rsidR="00E35389" w:rsidRPr="001F73B1" w:rsidRDefault="00E35389" w:rsidP="00B56CE8">
      <w:pPr>
        <w:pStyle w:val="ad"/>
        <w:numPr>
          <w:ilvl w:val="3"/>
          <w:numId w:val="6"/>
        </w:numPr>
        <w:tabs>
          <w:tab w:val="left" w:pos="942"/>
        </w:tabs>
        <w:spacing w:line="360" w:lineRule="auto"/>
        <w:rPr>
          <w:rtl/>
        </w:rPr>
      </w:pPr>
      <w:r w:rsidRPr="001F73B1">
        <w:rPr>
          <w:rtl/>
        </w:rPr>
        <w:t>אם ימונ</w:t>
      </w:r>
      <w:r>
        <w:rPr>
          <w:rtl/>
        </w:rPr>
        <w:t>ה כונס נכסים זמני או קבוע לעסקי</w:t>
      </w:r>
      <w:r w:rsidRPr="001F73B1">
        <w:rPr>
          <w:rtl/>
        </w:rPr>
        <w:t>ו/או לרכוש החברה.</w:t>
      </w:r>
    </w:p>
    <w:p w:rsidR="00E35389" w:rsidRPr="001F73B1" w:rsidRDefault="00E35389" w:rsidP="00B56CE8">
      <w:pPr>
        <w:pStyle w:val="ad"/>
        <w:numPr>
          <w:ilvl w:val="3"/>
          <w:numId w:val="6"/>
        </w:numPr>
        <w:tabs>
          <w:tab w:val="left" w:pos="942"/>
        </w:tabs>
        <w:spacing w:line="360" w:lineRule="auto"/>
      </w:pPr>
      <w:r w:rsidRPr="001F73B1">
        <w:rPr>
          <w:rtl/>
        </w:rPr>
        <w:t>אם ימונה קדם מפרק זמני או קבוע לחברה.</w:t>
      </w:r>
    </w:p>
    <w:p w:rsidR="00E35389" w:rsidRPr="001F73B1" w:rsidRDefault="00E35389" w:rsidP="00B56CE8">
      <w:pPr>
        <w:pStyle w:val="ad"/>
        <w:numPr>
          <w:ilvl w:val="3"/>
          <w:numId w:val="6"/>
        </w:numPr>
        <w:tabs>
          <w:tab w:val="left" w:pos="942"/>
        </w:tabs>
        <w:spacing w:line="360" w:lineRule="auto"/>
      </w:pPr>
      <w:r w:rsidRPr="001F73B1">
        <w:rPr>
          <w:rtl/>
        </w:rPr>
        <w:t>אם החברה הפסיקה לנהל את עסקיה לתקופה העולה על 7 ימים.</w:t>
      </w:r>
    </w:p>
    <w:p w:rsidR="00E35389" w:rsidRPr="001F73B1" w:rsidRDefault="00E35389" w:rsidP="005C09AB">
      <w:pPr>
        <w:pStyle w:val="ad"/>
        <w:numPr>
          <w:ilvl w:val="3"/>
          <w:numId w:val="6"/>
        </w:numPr>
        <w:tabs>
          <w:tab w:val="left" w:pos="942"/>
        </w:tabs>
        <w:spacing w:line="360" w:lineRule="auto"/>
      </w:pPr>
      <w:r w:rsidRPr="001F73B1">
        <w:rPr>
          <w:rtl/>
        </w:rPr>
        <w:t>אם החברה תסב את ה</w:t>
      </w:r>
      <w:r>
        <w:rPr>
          <w:rtl/>
        </w:rPr>
        <w:t>התקשרות</w:t>
      </w:r>
      <w:r w:rsidRPr="001F73B1">
        <w:rPr>
          <w:rtl/>
        </w:rPr>
        <w:t xml:space="preserve"> כול</w:t>
      </w:r>
      <w:r>
        <w:rPr>
          <w:rtl/>
        </w:rPr>
        <w:t xml:space="preserve">האו </w:t>
      </w:r>
      <w:r w:rsidRPr="001F73B1">
        <w:rPr>
          <w:rtl/>
        </w:rPr>
        <w:t>מקצת</w:t>
      </w:r>
      <w:r>
        <w:rPr>
          <w:rtl/>
        </w:rPr>
        <w:t>ה</w:t>
      </w:r>
      <w:r w:rsidRPr="001F73B1">
        <w:rPr>
          <w:rtl/>
        </w:rPr>
        <w:t xml:space="preserve"> לאחר, ללא אישורמוקדם של משטרת ישראל.</w:t>
      </w:r>
    </w:p>
    <w:p w:rsidR="00E35389" w:rsidRPr="001F73B1" w:rsidRDefault="00E35389" w:rsidP="005C09AB">
      <w:pPr>
        <w:pStyle w:val="ad"/>
        <w:numPr>
          <w:ilvl w:val="3"/>
          <w:numId w:val="6"/>
        </w:numPr>
        <w:tabs>
          <w:tab w:val="left" w:pos="942"/>
        </w:tabs>
        <w:spacing w:line="360" w:lineRule="auto"/>
        <w:rPr>
          <w:rtl/>
        </w:rPr>
      </w:pPr>
      <w:r>
        <w:rPr>
          <w:rtl/>
        </w:rPr>
        <w:t xml:space="preserve"> במידה ו</w:t>
      </w:r>
      <w:r w:rsidRPr="001F73B1">
        <w:rPr>
          <w:rtl/>
        </w:rPr>
        <w:t>יש בידי משטר</w:t>
      </w:r>
      <w:r>
        <w:rPr>
          <w:rtl/>
        </w:rPr>
        <w:t>ת ישראל הוכחותל</w:t>
      </w:r>
      <w:r w:rsidRPr="001F73B1">
        <w:rPr>
          <w:rtl/>
        </w:rPr>
        <w:t xml:space="preserve">שביעות רצונו של היועץ המשפטי של משטרת ישראל, שהחברה או אדם </w:t>
      </w:r>
      <w:r>
        <w:rPr>
          <w:rtl/>
        </w:rPr>
        <w:t>אחר</w:t>
      </w:r>
      <w:r w:rsidRPr="001F73B1">
        <w:rPr>
          <w:rtl/>
        </w:rPr>
        <w:t>בשמה או מטעמה נתנה או הציעה לאדם אחר</w:t>
      </w:r>
      <w:r>
        <w:rPr>
          <w:rtl/>
        </w:rPr>
        <w:t xml:space="preserve"> כלשהוא שוחד, מענק או טובת הנאה</w:t>
      </w:r>
      <w:r w:rsidRPr="001F73B1">
        <w:rPr>
          <w:rtl/>
        </w:rPr>
        <w:t xml:space="preserve">כלשהיא בקשר לניהול מכרזזה או ביצועו.  </w:t>
      </w:r>
    </w:p>
    <w:p w:rsidR="00E35389" w:rsidRPr="00E313D2" w:rsidRDefault="00E35389" w:rsidP="00E313D2">
      <w:pPr>
        <w:pStyle w:val="ad"/>
        <w:numPr>
          <w:ilvl w:val="1"/>
          <w:numId w:val="6"/>
        </w:numPr>
        <w:tabs>
          <w:tab w:val="left" w:pos="942"/>
        </w:tabs>
        <w:spacing w:line="360" w:lineRule="auto"/>
        <w:rPr>
          <w:b/>
          <w:bCs/>
          <w:u w:val="single"/>
        </w:rPr>
      </w:pPr>
      <w:r w:rsidRPr="00E313D2">
        <w:rPr>
          <w:b/>
          <w:bCs/>
          <w:u w:val="single"/>
          <w:rtl/>
        </w:rPr>
        <w:t>סיום ההתקשרות</w:t>
      </w:r>
    </w:p>
    <w:p w:rsidR="00E35389" w:rsidRPr="00A41A35" w:rsidRDefault="00E35389" w:rsidP="00271455">
      <w:pPr>
        <w:pStyle w:val="ad"/>
        <w:spacing w:line="360" w:lineRule="auto"/>
        <w:ind w:left="360" w:firstLine="0"/>
        <w:rPr>
          <w:rtl/>
          <w:lang w:eastAsia="en-US"/>
        </w:rPr>
      </w:pPr>
      <w:r>
        <w:rPr>
          <w:rtl/>
          <w:lang w:eastAsia="en-US"/>
        </w:rPr>
        <w:t>הסתיימה ההתקשרות</w:t>
      </w:r>
      <w:r w:rsidRPr="00A41A35">
        <w:rPr>
          <w:rtl/>
          <w:lang w:eastAsia="en-US"/>
        </w:rPr>
        <w:t xml:space="preserve"> בנסיבות כלשהן, או לפי דרישת </w:t>
      </w:r>
      <w:r>
        <w:rPr>
          <w:rtl/>
          <w:lang w:eastAsia="en-US"/>
        </w:rPr>
        <w:t>משטרת ישראל</w:t>
      </w:r>
      <w:r w:rsidRPr="00A41A35">
        <w:rPr>
          <w:rtl/>
          <w:lang w:eastAsia="en-US"/>
        </w:rPr>
        <w:t xml:space="preserve"> מכל סיבה שהיא, או             שסיימה החברה את מתן השירות, חייבת החברה למסור לנציג </w:t>
      </w:r>
      <w:r>
        <w:rPr>
          <w:rtl/>
          <w:lang w:eastAsia="en-US"/>
        </w:rPr>
        <w:t>משטרת ישראל</w:t>
      </w:r>
      <w:r w:rsidRPr="00A41A35">
        <w:rPr>
          <w:rtl/>
          <w:lang w:eastAsia="en-US"/>
        </w:rPr>
        <w:t xml:space="preserve"> את המסמכים            המקוריים</w:t>
      </w:r>
      <w:r>
        <w:rPr>
          <w:rtl/>
          <w:lang w:eastAsia="en-US"/>
        </w:rPr>
        <w:t xml:space="preserve">, התוכניות והשרטוטים וכן </w:t>
      </w:r>
      <w:r w:rsidRPr="00A41A35">
        <w:rPr>
          <w:rtl/>
          <w:lang w:eastAsia="en-US"/>
        </w:rPr>
        <w:t>את ההעתקים של כל המשובים, הדו"חו</w:t>
      </w:r>
      <w:r>
        <w:rPr>
          <w:rtl/>
          <w:lang w:eastAsia="en-US"/>
        </w:rPr>
        <w:t xml:space="preserve">ת המסכמים הממצאים ו/או כל </w:t>
      </w:r>
      <w:r w:rsidRPr="00A41A35">
        <w:rPr>
          <w:rtl/>
          <w:lang w:eastAsia="en-US"/>
        </w:rPr>
        <w:t>המסמכים האחרים אשר ברשותה, בתוספת הצהרה בכתב, שלא הושארו  ברשותה אוברשות אדם כלשהו מטעמה כל ממצא, דו"ח</w:t>
      </w:r>
      <w:r>
        <w:rPr>
          <w:rtl/>
          <w:lang w:eastAsia="en-US"/>
        </w:rPr>
        <w:t xml:space="preserve">, תוכנית, שרטוט או </w:t>
      </w:r>
      <w:r w:rsidRPr="00A41A35">
        <w:rPr>
          <w:rtl/>
          <w:lang w:eastAsia="en-US"/>
        </w:rPr>
        <w:t>כל מסמך אחר במקור או בהעתק.</w:t>
      </w:r>
    </w:p>
    <w:p w:rsidR="00E35389" w:rsidRPr="00271455" w:rsidRDefault="00E35389" w:rsidP="00E313D2">
      <w:pPr>
        <w:pStyle w:val="ad"/>
        <w:numPr>
          <w:ilvl w:val="1"/>
          <w:numId w:val="6"/>
        </w:numPr>
        <w:tabs>
          <w:tab w:val="left" w:pos="942"/>
        </w:tabs>
        <w:spacing w:line="360" w:lineRule="auto"/>
        <w:rPr>
          <w:b/>
          <w:bCs/>
          <w:u w:val="single"/>
        </w:rPr>
      </w:pPr>
      <w:r>
        <w:rPr>
          <w:b/>
          <w:bCs/>
          <w:u w:val="single"/>
          <w:rtl/>
        </w:rPr>
        <w:t xml:space="preserve">אי </w:t>
      </w:r>
      <w:r w:rsidRPr="00271455">
        <w:rPr>
          <w:b/>
          <w:bCs/>
          <w:u w:val="single"/>
          <w:rtl/>
        </w:rPr>
        <w:t>ויתור על שימוש בזכות</w:t>
      </w:r>
    </w:p>
    <w:p w:rsidR="00E35389" w:rsidRDefault="00E35389" w:rsidP="00271455">
      <w:pPr>
        <w:pStyle w:val="ad"/>
        <w:spacing w:line="360" w:lineRule="auto"/>
        <w:ind w:left="360" w:firstLine="0"/>
        <w:rPr>
          <w:b/>
          <w:bCs/>
          <w:u w:val="single"/>
        </w:rPr>
      </w:pPr>
      <w:r>
        <w:rPr>
          <w:rtl/>
        </w:rPr>
        <w:t>החליטה המשטרה שלא להשתמש בז</w:t>
      </w:r>
      <w:r w:rsidRPr="002D1B30">
        <w:rPr>
          <w:rtl/>
        </w:rPr>
        <w:t>כות מזכויותיה עפ"י מכרז זה, או עפ"י כל דין, לא יחשב בשום פנים ואופן כויתור מצד המשטרה, אלא אם כן נעשה בכתב</w:t>
      </w:r>
      <w:r w:rsidRPr="002D1B30">
        <w:rPr>
          <w:rtl/>
          <w:lang w:eastAsia="en-US"/>
        </w:rPr>
        <w:t>.</w:t>
      </w:r>
    </w:p>
    <w:p w:rsidR="00E35389" w:rsidRPr="00E313D2" w:rsidRDefault="00E35389" w:rsidP="00E313D2">
      <w:pPr>
        <w:pStyle w:val="ad"/>
        <w:numPr>
          <w:ilvl w:val="1"/>
          <w:numId w:val="6"/>
        </w:numPr>
        <w:tabs>
          <w:tab w:val="left" w:pos="942"/>
        </w:tabs>
        <w:spacing w:line="360" w:lineRule="auto"/>
        <w:rPr>
          <w:b/>
          <w:bCs/>
          <w:u w:val="single"/>
        </w:rPr>
      </w:pPr>
      <w:r w:rsidRPr="001F73B1">
        <w:rPr>
          <w:b/>
          <w:bCs/>
          <w:u w:val="single"/>
          <w:rtl/>
        </w:rPr>
        <w:t>בעלות על המפרט ועל ההצעה</w:t>
      </w:r>
    </w:p>
    <w:p w:rsidR="00E35389" w:rsidRDefault="00E35389" w:rsidP="001F73B1">
      <w:pPr>
        <w:pStyle w:val="ad"/>
        <w:spacing w:line="360" w:lineRule="auto"/>
        <w:ind w:left="360" w:firstLine="0"/>
        <w:rPr>
          <w:rtl/>
        </w:rPr>
      </w:pPr>
      <w:r>
        <w:rPr>
          <w:rtl/>
        </w:rPr>
        <w:t>מכרז זה והמפרט המצ"ב הוא קנינה הרוחני של המשטרה אשר מועבר לספק לצורך  הגשת הצעה בלבד.  אין לעשות בו שימוש שאינו לצורך הכנת ההצעה.</w:t>
      </w:r>
    </w:p>
    <w:p w:rsidR="00E35389" w:rsidRDefault="00E35389" w:rsidP="00E313D2">
      <w:pPr>
        <w:pStyle w:val="ad"/>
        <w:numPr>
          <w:ilvl w:val="1"/>
          <w:numId w:val="6"/>
        </w:numPr>
        <w:tabs>
          <w:tab w:val="left" w:pos="942"/>
        </w:tabs>
        <w:spacing w:line="360" w:lineRule="auto"/>
        <w:rPr>
          <w:b/>
          <w:bCs/>
          <w:u w:val="single"/>
        </w:rPr>
      </w:pPr>
      <w:r w:rsidRPr="006D2337">
        <w:rPr>
          <w:b/>
          <w:bCs/>
          <w:u w:val="single"/>
          <w:rtl/>
        </w:rPr>
        <w:t xml:space="preserve">אמנת שירות ( </w:t>
      </w:r>
      <w:r w:rsidRPr="006D2337">
        <w:rPr>
          <w:b/>
          <w:bCs/>
          <w:u w:val="single"/>
        </w:rPr>
        <w:t xml:space="preserve">SLA </w:t>
      </w:r>
      <w:r w:rsidRPr="006D2337">
        <w:rPr>
          <w:b/>
          <w:bCs/>
          <w:u w:val="single"/>
          <w:rtl/>
        </w:rPr>
        <w:t xml:space="preserve"> ):</w:t>
      </w:r>
    </w:p>
    <w:p w:rsidR="00E35389" w:rsidRDefault="00E35389" w:rsidP="005C09AB">
      <w:pPr>
        <w:pStyle w:val="ad"/>
        <w:numPr>
          <w:ilvl w:val="2"/>
          <w:numId w:val="6"/>
        </w:numPr>
        <w:tabs>
          <w:tab w:val="left" w:pos="934"/>
        </w:tabs>
        <w:spacing w:line="360" w:lineRule="auto"/>
        <w:rPr>
          <w:rtl/>
        </w:rPr>
      </w:pPr>
      <w:r>
        <w:rPr>
          <w:rtl/>
        </w:rPr>
        <w:lastRenderedPageBreak/>
        <w:t>אמנת השירות מגדירה את רמת השירות מן הזוכה במהלך כל תקופת ההתקשרות ואת הפיצויים המוסכמים אשר הוא ישלם בגין אי עמידה ברמת השירות המוסכמת.</w:t>
      </w:r>
    </w:p>
    <w:p w:rsidR="00E35389" w:rsidRDefault="00E35389" w:rsidP="005C09AB">
      <w:pPr>
        <w:pStyle w:val="ad"/>
        <w:numPr>
          <w:ilvl w:val="2"/>
          <w:numId w:val="6"/>
        </w:numPr>
        <w:tabs>
          <w:tab w:val="left" w:pos="942"/>
        </w:tabs>
        <w:spacing w:line="360" w:lineRule="auto"/>
        <w:rPr>
          <w:rtl/>
        </w:rPr>
      </w:pPr>
      <w:r>
        <w:rPr>
          <w:rtl/>
        </w:rPr>
        <w:t>במידה והזוכה לא יעמוד ברמת השירות המוגדרת הוא ישלם פיצוי מוסכם על פי מידת החריגה מהרמה המוגדרת ובהתאם לטבלת הפיצויים המוסכמים שבסעיף "</w:t>
      </w:r>
      <w:r w:rsidRPr="006D2337">
        <w:rPr>
          <w:rtl/>
        </w:rPr>
        <w:t>טבלת אמנת השירות והפיצויים המוסכמים</w:t>
      </w:r>
      <w:r>
        <w:rPr>
          <w:rtl/>
        </w:rPr>
        <w:t>" המפורטת להלן.</w:t>
      </w:r>
    </w:p>
    <w:p w:rsidR="00E35389" w:rsidRDefault="00E35389" w:rsidP="005C09AB">
      <w:pPr>
        <w:pStyle w:val="ad"/>
        <w:numPr>
          <w:ilvl w:val="2"/>
          <w:numId w:val="6"/>
        </w:numPr>
        <w:tabs>
          <w:tab w:val="left" w:pos="942"/>
        </w:tabs>
        <w:spacing w:line="360" w:lineRule="auto"/>
        <w:rPr>
          <w:rtl/>
        </w:rPr>
      </w:pPr>
      <w:r>
        <w:rPr>
          <w:rtl/>
        </w:rPr>
        <w:t xml:space="preserve">מבלי לגרוע מזכויות המשטרה לכל סעד ו/או תרופה אחרים המוקנים לה על פי מכרז זה ו/או על פי כל דין,  משטרת ישראל תהא רשאית לקזז סכום הפיצויים המוסכמים והמפורטים להלן מהתמורה המגיעה לספק בגין מתן שירותים למשטרה, זאת בכפוף לדיווח מהגורמים המתאימים במשטרת ישראל ולאחר מתן התראה כתובה </w:t>
      </w:r>
      <w:r w:rsidRPr="006D2337">
        <w:rPr>
          <w:rtl/>
        </w:rPr>
        <w:t>אחת</w:t>
      </w:r>
      <w:r>
        <w:rPr>
          <w:rtl/>
        </w:rPr>
        <w:t xml:space="preserve"> מראש לזוכה.</w:t>
      </w:r>
    </w:p>
    <w:p w:rsidR="00E35389" w:rsidRDefault="00E35389" w:rsidP="006D2337">
      <w:pPr>
        <w:pStyle w:val="ad"/>
        <w:ind w:left="934" w:hanging="934"/>
        <w:rPr>
          <w:rtl/>
        </w:rPr>
      </w:pPr>
    </w:p>
    <w:p w:rsidR="00E35389" w:rsidRDefault="00E35389" w:rsidP="006D2337">
      <w:pPr>
        <w:pStyle w:val="ad"/>
        <w:tabs>
          <w:tab w:val="left" w:pos="367"/>
          <w:tab w:val="left" w:pos="651"/>
        </w:tabs>
        <w:ind w:left="1076" w:hanging="1076"/>
        <w:rPr>
          <w:b/>
          <w:bCs/>
          <w:rtl/>
        </w:rPr>
      </w:pPr>
      <w:r w:rsidRPr="0000000A">
        <w:rPr>
          <w:b/>
          <w:bCs/>
          <w:rtl/>
          <w:lang w:eastAsia="en-US"/>
        </w:rPr>
        <w:t xml:space="preserve">טבלת </w:t>
      </w:r>
      <w:r w:rsidRPr="0000000A">
        <w:rPr>
          <w:b/>
          <w:bCs/>
          <w:rtl/>
        </w:rPr>
        <w:t xml:space="preserve"> אמנת השירות והפיצויים המוסכמים:</w:t>
      </w:r>
    </w:p>
    <w:p w:rsidR="00E35389" w:rsidRDefault="00E35389" w:rsidP="006D2337">
      <w:pPr>
        <w:pStyle w:val="ad"/>
        <w:tabs>
          <w:tab w:val="left" w:pos="367"/>
          <w:tab w:val="left" w:pos="651"/>
        </w:tabs>
        <w:ind w:left="1076" w:hanging="1076"/>
        <w:rPr>
          <w:b/>
          <w:bCs/>
          <w:rtl/>
        </w:rPr>
      </w:pPr>
    </w:p>
    <w:tbl>
      <w:tblPr>
        <w:bidiVisual/>
        <w:tblW w:w="7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3"/>
        <w:gridCol w:w="3712"/>
      </w:tblGrid>
      <w:tr w:rsidR="00E35389">
        <w:trPr>
          <w:jc w:val="center"/>
        </w:trPr>
        <w:tc>
          <w:tcPr>
            <w:tcW w:w="4143" w:type="dxa"/>
            <w:shd w:val="clear" w:color="auto" w:fill="FFFF00"/>
          </w:tcPr>
          <w:p w:rsidR="00E35389" w:rsidRPr="00142431" w:rsidRDefault="00E35389" w:rsidP="002809DA">
            <w:pPr>
              <w:ind w:left="246"/>
              <w:jc w:val="center"/>
              <w:rPr>
                <w:rFonts w:cs="David"/>
                <w:sz w:val="24"/>
                <w:szCs w:val="24"/>
                <w:u w:val="none"/>
                <w:lang w:eastAsia="en-US"/>
              </w:rPr>
            </w:pPr>
            <w:r w:rsidRPr="00142431">
              <w:rPr>
                <w:rFonts w:cs="David"/>
                <w:sz w:val="24"/>
                <w:szCs w:val="24"/>
                <w:u w:val="none"/>
                <w:rtl/>
                <w:lang w:eastAsia="en-US"/>
              </w:rPr>
              <w:t>מהות</w:t>
            </w:r>
          </w:p>
        </w:tc>
        <w:tc>
          <w:tcPr>
            <w:tcW w:w="3712" w:type="dxa"/>
            <w:shd w:val="clear" w:color="auto" w:fill="FFFF00"/>
          </w:tcPr>
          <w:p w:rsidR="00E35389" w:rsidRPr="00142431" w:rsidRDefault="00E35389" w:rsidP="002809DA">
            <w:pPr>
              <w:jc w:val="center"/>
              <w:rPr>
                <w:rFonts w:cs="David"/>
                <w:sz w:val="24"/>
                <w:szCs w:val="24"/>
                <w:u w:val="none"/>
                <w:lang w:eastAsia="en-US"/>
              </w:rPr>
            </w:pPr>
            <w:r w:rsidRPr="00142431">
              <w:rPr>
                <w:rFonts w:cs="David"/>
                <w:sz w:val="24"/>
                <w:szCs w:val="24"/>
                <w:u w:val="none"/>
                <w:rtl/>
                <w:lang w:eastAsia="en-US"/>
              </w:rPr>
              <w:t>גודל הקנס</w:t>
            </w:r>
          </w:p>
        </w:tc>
      </w:tr>
      <w:tr w:rsidR="00E35389">
        <w:trPr>
          <w:trHeight w:val="387"/>
          <w:jc w:val="center"/>
        </w:trPr>
        <w:tc>
          <w:tcPr>
            <w:tcW w:w="4143" w:type="dxa"/>
          </w:tcPr>
          <w:p w:rsidR="00E35389" w:rsidRPr="005916CE" w:rsidRDefault="00E35389" w:rsidP="005916CE">
            <w:pPr>
              <w:rPr>
                <w:rFonts w:cs="David"/>
                <w:b w:val="0"/>
                <w:bCs w:val="0"/>
                <w:szCs w:val="24"/>
                <w:u w:val="none"/>
                <w:lang w:eastAsia="en-US"/>
              </w:rPr>
            </w:pPr>
            <w:r w:rsidRPr="005916CE">
              <w:rPr>
                <w:rFonts w:cs="David"/>
                <w:b w:val="0"/>
                <w:bCs w:val="0"/>
                <w:szCs w:val="24"/>
                <w:u w:val="none"/>
                <w:rtl/>
                <w:lang w:eastAsia="en-US"/>
              </w:rPr>
              <w:t>אי עמידה בלו"ז</w:t>
            </w:r>
          </w:p>
        </w:tc>
        <w:tc>
          <w:tcPr>
            <w:tcW w:w="3712" w:type="dxa"/>
          </w:tcPr>
          <w:p w:rsidR="00E35389" w:rsidRPr="005916CE" w:rsidRDefault="00E35389" w:rsidP="00425646">
            <w:pPr>
              <w:rPr>
                <w:rFonts w:cs="David"/>
                <w:b w:val="0"/>
                <w:bCs w:val="0"/>
                <w:szCs w:val="24"/>
                <w:u w:val="none"/>
                <w:lang w:eastAsia="en-US"/>
              </w:rPr>
            </w:pPr>
            <w:r w:rsidRPr="005916CE">
              <w:rPr>
                <w:rFonts w:cs="David"/>
                <w:b w:val="0"/>
                <w:bCs w:val="0"/>
                <w:szCs w:val="24"/>
                <w:u w:val="none"/>
                <w:rtl/>
                <w:lang w:eastAsia="en-US"/>
              </w:rPr>
              <w:t>5% מערך העבודה לכל שבוע</w:t>
            </w:r>
          </w:p>
        </w:tc>
      </w:tr>
      <w:tr w:rsidR="00E35389">
        <w:trPr>
          <w:trHeight w:val="387"/>
          <w:jc w:val="center"/>
        </w:trPr>
        <w:tc>
          <w:tcPr>
            <w:tcW w:w="4143" w:type="dxa"/>
          </w:tcPr>
          <w:p w:rsidR="00E35389" w:rsidRPr="005916CE" w:rsidRDefault="00E35389" w:rsidP="005916CE">
            <w:pPr>
              <w:rPr>
                <w:rFonts w:cs="David"/>
                <w:b w:val="0"/>
                <w:bCs w:val="0"/>
                <w:szCs w:val="24"/>
                <w:u w:val="none"/>
                <w:lang w:eastAsia="en-US"/>
              </w:rPr>
            </w:pPr>
            <w:r w:rsidRPr="005916CE">
              <w:rPr>
                <w:rFonts w:cs="David"/>
                <w:b w:val="0"/>
                <w:bCs w:val="0"/>
                <w:szCs w:val="24"/>
                <w:u w:val="none"/>
                <w:rtl/>
                <w:lang w:eastAsia="en-US"/>
              </w:rPr>
              <w:t>אי עמידה בדרישות הייצור</w:t>
            </w:r>
          </w:p>
        </w:tc>
        <w:tc>
          <w:tcPr>
            <w:tcW w:w="3712" w:type="dxa"/>
          </w:tcPr>
          <w:p w:rsidR="00E35389" w:rsidRPr="005916CE" w:rsidRDefault="00E35389" w:rsidP="00425646">
            <w:pPr>
              <w:rPr>
                <w:rFonts w:cs="David"/>
                <w:b w:val="0"/>
                <w:bCs w:val="0"/>
                <w:szCs w:val="24"/>
                <w:u w:val="none"/>
                <w:lang w:eastAsia="en-US"/>
              </w:rPr>
            </w:pPr>
            <w:r w:rsidRPr="005916CE">
              <w:rPr>
                <w:rFonts w:cs="David"/>
                <w:b w:val="0"/>
                <w:bCs w:val="0"/>
                <w:szCs w:val="24"/>
                <w:u w:val="none"/>
                <w:rtl/>
                <w:lang w:eastAsia="en-US"/>
              </w:rPr>
              <w:t>עד 10% מערך העבודה</w:t>
            </w:r>
          </w:p>
        </w:tc>
      </w:tr>
      <w:tr w:rsidR="00E35389">
        <w:trPr>
          <w:trHeight w:val="387"/>
          <w:jc w:val="center"/>
        </w:trPr>
        <w:tc>
          <w:tcPr>
            <w:tcW w:w="4143" w:type="dxa"/>
          </w:tcPr>
          <w:p w:rsidR="00E35389" w:rsidRPr="005916CE" w:rsidRDefault="00E35389" w:rsidP="005916CE">
            <w:pPr>
              <w:rPr>
                <w:rFonts w:cs="David"/>
                <w:b w:val="0"/>
                <w:bCs w:val="0"/>
                <w:szCs w:val="24"/>
                <w:u w:val="none"/>
                <w:lang w:eastAsia="en-US"/>
              </w:rPr>
            </w:pPr>
            <w:r w:rsidRPr="005916CE">
              <w:rPr>
                <w:rFonts w:cs="David"/>
                <w:b w:val="0"/>
                <w:bCs w:val="0"/>
                <w:szCs w:val="24"/>
                <w:u w:val="none"/>
                <w:rtl/>
                <w:lang w:eastAsia="en-US"/>
              </w:rPr>
              <w:t xml:space="preserve">אי עמידה בדרישות המפרט </w:t>
            </w:r>
          </w:p>
        </w:tc>
        <w:tc>
          <w:tcPr>
            <w:tcW w:w="3712" w:type="dxa"/>
          </w:tcPr>
          <w:p w:rsidR="00E35389" w:rsidRPr="005916CE" w:rsidRDefault="00E35389" w:rsidP="00425646">
            <w:pPr>
              <w:rPr>
                <w:rFonts w:cs="David"/>
                <w:b w:val="0"/>
                <w:bCs w:val="0"/>
                <w:szCs w:val="24"/>
                <w:u w:val="none"/>
                <w:lang w:eastAsia="en-US"/>
              </w:rPr>
            </w:pPr>
            <w:r w:rsidRPr="005916CE">
              <w:rPr>
                <w:rFonts w:cs="David"/>
                <w:b w:val="0"/>
                <w:bCs w:val="0"/>
                <w:szCs w:val="24"/>
                <w:u w:val="none"/>
                <w:rtl/>
                <w:lang w:eastAsia="en-US"/>
              </w:rPr>
              <w:t>עד 10% מערך העבודה</w:t>
            </w:r>
          </w:p>
        </w:tc>
      </w:tr>
      <w:tr w:rsidR="00E35389">
        <w:trPr>
          <w:trHeight w:val="387"/>
          <w:jc w:val="center"/>
        </w:trPr>
        <w:tc>
          <w:tcPr>
            <w:tcW w:w="4143" w:type="dxa"/>
          </w:tcPr>
          <w:p w:rsidR="00E35389" w:rsidRPr="00E40652" w:rsidRDefault="00E35389" w:rsidP="002809DA">
            <w:pPr>
              <w:rPr>
                <w:rFonts w:cs="David"/>
                <w:b w:val="0"/>
                <w:bCs w:val="0"/>
                <w:sz w:val="24"/>
                <w:szCs w:val="24"/>
                <w:u w:val="none"/>
                <w:lang w:eastAsia="en-US"/>
              </w:rPr>
            </w:pPr>
            <w:r w:rsidRPr="00E40652">
              <w:rPr>
                <w:rFonts w:cs="David"/>
                <w:b w:val="0"/>
                <w:bCs w:val="0"/>
                <w:sz w:val="24"/>
                <w:szCs w:val="24"/>
                <w:u w:val="none"/>
                <w:rtl/>
                <w:lang w:eastAsia="en-US"/>
              </w:rPr>
              <w:t>אי הגשת חשבונית במועד</w:t>
            </w:r>
          </w:p>
        </w:tc>
        <w:tc>
          <w:tcPr>
            <w:tcW w:w="3712" w:type="dxa"/>
          </w:tcPr>
          <w:p w:rsidR="00E35389" w:rsidRPr="005A3ED2" w:rsidRDefault="00E35389" w:rsidP="002809DA">
            <w:pPr>
              <w:jc w:val="both"/>
              <w:rPr>
                <w:rFonts w:cs="David"/>
                <w:b w:val="0"/>
                <w:bCs w:val="0"/>
                <w:sz w:val="24"/>
                <w:szCs w:val="24"/>
                <w:u w:val="none"/>
                <w:lang w:eastAsia="en-US"/>
              </w:rPr>
            </w:pPr>
            <w:r>
              <w:rPr>
                <w:rFonts w:cs="David"/>
                <w:b w:val="0"/>
                <w:bCs w:val="0"/>
                <w:sz w:val="24"/>
                <w:szCs w:val="24"/>
                <w:u w:val="none"/>
                <w:rtl/>
                <w:lang w:eastAsia="en-US"/>
              </w:rPr>
              <w:t>2% מגובה החשבונית לכל חודש איחור לכל חשבונית, החל מהחודש השלישי לאיחור.</w:t>
            </w:r>
          </w:p>
        </w:tc>
      </w:tr>
    </w:tbl>
    <w:p w:rsidR="00E35389" w:rsidRPr="00A01BE7" w:rsidRDefault="00E35389" w:rsidP="006D2337">
      <w:pPr>
        <w:pStyle w:val="ad"/>
        <w:tabs>
          <w:tab w:val="left" w:pos="367"/>
          <w:tab w:val="left" w:pos="651"/>
        </w:tabs>
        <w:ind w:left="1076" w:hanging="1076"/>
        <w:rPr>
          <w:b/>
          <w:bCs/>
          <w:rtl/>
        </w:rPr>
      </w:pPr>
    </w:p>
    <w:p w:rsidR="00E35389" w:rsidRDefault="00E35389" w:rsidP="005C09AB">
      <w:pPr>
        <w:pStyle w:val="ad"/>
        <w:numPr>
          <w:ilvl w:val="2"/>
          <w:numId w:val="6"/>
        </w:numPr>
        <w:tabs>
          <w:tab w:val="left" w:pos="942"/>
        </w:tabs>
        <w:spacing w:line="360" w:lineRule="auto"/>
      </w:pPr>
      <w:r>
        <w:rPr>
          <w:rtl/>
        </w:rPr>
        <w:t>למען הסר ספק, מודגש בזאת כי אם ישנו מקום להפעיל יותר מפיצוי אחד, יהיו מנגנוני הפיצוי בלתי תלויים זה בזה ויופעלו במקביל.</w:t>
      </w:r>
    </w:p>
    <w:p w:rsidR="00E35389" w:rsidRPr="00B56CE8" w:rsidRDefault="00E35389" w:rsidP="00B56CE8">
      <w:pPr>
        <w:pStyle w:val="ad"/>
        <w:numPr>
          <w:ilvl w:val="1"/>
          <w:numId w:val="6"/>
        </w:numPr>
        <w:tabs>
          <w:tab w:val="left" w:pos="942"/>
        </w:tabs>
        <w:spacing w:line="360" w:lineRule="auto"/>
        <w:rPr>
          <w:b/>
          <w:bCs/>
          <w:u w:val="single"/>
        </w:rPr>
      </w:pPr>
      <w:r w:rsidRPr="00B56CE8">
        <w:rPr>
          <w:b/>
          <w:bCs/>
          <w:u w:val="single"/>
          <w:rtl/>
        </w:rPr>
        <w:t>שאלות  והבהרות</w:t>
      </w:r>
    </w:p>
    <w:p w:rsidR="00E35389" w:rsidRPr="005C09AB" w:rsidRDefault="00E35389" w:rsidP="00200506">
      <w:pPr>
        <w:pStyle w:val="ad"/>
        <w:numPr>
          <w:ilvl w:val="2"/>
          <w:numId w:val="6"/>
        </w:numPr>
        <w:tabs>
          <w:tab w:val="left" w:pos="942"/>
        </w:tabs>
        <w:spacing w:line="360" w:lineRule="auto"/>
      </w:pPr>
      <w:r w:rsidRPr="005C09AB">
        <w:rPr>
          <w:rtl/>
        </w:rPr>
        <w:t xml:space="preserve">שאלות הבהרה הנוגעות לפרטי המכרז, יש להפנות בכתב </w:t>
      </w:r>
      <w:r>
        <w:rPr>
          <w:rtl/>
        </w:rPr>
        <w:t xml:space="preserve">לפקד אורן אברהם </w:t>
      </w:r>
      <w:r w:rsidRPr="005C09AB">
        <w:rPr>
          <w:rtl/>
        </w:rPr>
        <w:t xml:space="preserve">לפקס </w:t>
      </w:r>
      <w:r>
        <w:rPr>
          <w:rtl/>
        </w:rPr>
        <w:t xml:space="preserve">09-7697832. </w:t>
      </w:r>
      <w:r w:rsidRPr="005C09AB">
        <w:rPr>
          <w:rtl/>
        </w:rPr>
        <w:t>ניתן לוודא הגעת הפקס א</w:t>
      </w:r>
      <w:r>
        <w:rPr>
          <w:rtl/>
        </w:rPr>
        <w:t>ו</w:t>
      </w:r>
      <w:r w:rsidRPr="005C09AB">
        <w:rPr>
          <w:rtl/>
        </w:rPr>
        <w:t xml:space="preserve"> המייל בטלפון מס' 08-9124228.</w:t>
      </w:r>
    </w:p>
    <w:p w:rsidR="00E35389" w:rsidRPr="005C09AB" w:rsidRDefault="00E35389" w:rsidP="005C09AB">
      <w:pPr>
        <w:pStyle w:val="ad"/>
        <w:numPr>
          <w:ilvl w:val="2"/>
          <w:numId w:val="6"/>
        </w:numPr>
        <w:tabs>
          <w:tab w:val="left" w:pos="942"/>
        </w:tabs>
        <w:spacing w:line="360" w:lineRule="auto"/>
      </w:pPr>
      <w:r w:rsidRPr="005C09AB">
        <w:rPr>
          <w:rtl/>
        </w:rPr>
        <w:t>הפנייה תכלול את שם המכרז, מספר הסעיף במכרז אליו מתייחסת השאלה, פרוט השאלה, פרטי השואל, מס' טלפון, מס' פקס וכתובת דואר אלקטרוני.</w:t>
      </w:r>
      <w:r w:rsidRPr="005C09AB">
        <w:rPr>
          <w:rtl/>
        </w:rPr>
        <w:tab/>
      </w:r>
    </w:p>
    <w:p w:rsidR="00E35389" w:rsidRPr="005C09AB" w:rsidRDefault="00E35389" w:rsidP="00200506">
      <w:pPr>
        <w:pStyle w:val="ad"/>
        <w:numPr>
          <w:ilvl w:val="2"/>
          <w:numId w:val="6"/>
        </w:numPr>
        <w:tabs>
          <w:tab w:val="left" w:pos="942"/>
        </w:tabs>
        <w:spacing w:line="360" w:lineRule="auto"/>
      </w:pPr>
      <w:r w:rsidRPr="005C09AB">
        <w:rPr>
          <w:rtl/>
        </w:rPr>
        <w:t>שאלות הבהרה ניתן להעביר עד לתאריך:</w:t>
      </w:r>
      <w:r>
        <w:rPr>
          <w:rtl/>
        </w:rPr>
        <w:t xml:space="preserve">24.04.12 </w:t>
      </w:r>
      <w:r w:rsidRPr="005C09AB">
        <w:rPr>
          <w:rtl/>
        </w:rPr>
        <w:t xml:space="preserve">בשעה 14:00. לא יתקבלו שאלות לאחר מועד זה. </w:t>
      </w:r>
    </w:p>
    <w:p w:rsidR="00E35389" w:rsidRPr="005C09AB" w:rsidRDefault="00E35389" w:rsidP="005C09AB">
      <w:pPr>
        <w:pStyle w:val="ad"/>
        <w:numPr>
          <w:ilvl w:val="2"/>
          <w:numId w:val="6"/>
        </w:numPr>
        <w:tabs>
          <w:tab w:val="left" w:pos="942"/>
        </w:tabs>
        <w:spacing w:line="360" w:lineRule="auto"/>
      </w:pPr>
      <w:r w:rsidRPr="005C09AB">
        <w:rPr>
          <w:rtl/>
        </w:rPr>
        <w:t>התשובות ישלחו באמצעות מייל ובהעדרו בפקס לכלל המציעים ללא ציון שם הפונה.</w:t>
      </w:r>
    </w:p>
    <w:p w:rsidR="00E35389" w:rsidRDefault="00E35389" w:rsidP="005C09AB">
      <w:pPr>
        <w:pStyle w:val="ad"/>
        <w:numPr>
          <w:ilvl w:val="2"/>
          <w:numId w:val="6"/>
        </w:numPr>
        <w:tabs>
          <w:tab w:val="left" w:pos="942"/>
        </w:tabs>
        <w:spacing w:line="360" w:lineRule="auto"/>
      </w:pPr>
      <w:r w:rsidRPr="009F3E77">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E35389" w:rsidRDefault="00E35389" w:rsidP="005C09AB">
      <w:pPr>
        <w:pStyle w:val="ad"/>
        <w:tabs>
          <w:tab w:val="left" w:pos="942"/>
        </w:tabs>
        <w:spacing w:line="360" w:lineRule="auto"/>
        <w:rPr>
          <w:rtl/>
        </w:rPr>
      </w:pPr>
    </w:p>
    <w:p w:rsidR="00E35389" w:rsidRDefault="00E35389" w:rsidP="005C09AB">
      <w:pPr>
        <w:pStyle w:val="ad"/>
        <w:tabs>
          <w:tab w:val="left" w:pos="942"/>
        </w:tabs>
        <w:spacing w:line="360" w:lineRule="auto"/>
        <w:rPr>
          <w:rtl/>
        </w:rPr>
      </w:pPr>
    </w:p>
    <w:p w:rsidR="00E35389" w:rsidRDefault="00E35389" w:rsidP="005916CE">
      <w:pPr>
        <w:tabs>
          <w:tab w:val="center" w:pos="6804"/>
        </w:tabs>
        <w:spacing w:line="360" w:lineRule="auto"/>
        <w:rPr>
          <w:rFonts w:cs="David"/>
          <w:b w:val="0"/>
          <w:bCs w:val="0"/>
          <w:sz w:val="26"/>
          <w:szCs w:val="26"/>
          <w:u w:val="none"/>
          <w:rtl/>
        </w:rPr>
      </w:pPr>
      <w:r>
        <w:rPr>
          <w:rFonts w:cs="David"/>
          <w:b w:val="0"/>
          <w:bCs w:val="0"/>
          <w:sz w:val="26"/>
          <w:szCs w:val="26"/>
          <w:u w:val="none"/>
          <w:rtl/>
        </w:rPr>
        <w:tab/>
        <w:t>שאול כהן</w:t>
      </w:r>
      <w:r w:rsidRPr="0035785D">
        <w:rPr>
          <w:rFonts w:cs="David"/>
          <w:b w:val="0"/>
          <w:bCs w:val="0"/>
          <w:sz w:val="26"/>
          <w:szCs w:val="26"/>
          <w:u w:val="none"/>
          <w:rtl/>
        </w:rPr>
        <w:t>, נצ"מ</w:t>
      </w:r>
    </w:p>
    <w:p w:rsidR="00E35389" w:rsidRPr="0035785D" w:rsidRDefault="00E35389" w:rsidP="00E423BC">
      <w:pPr>
        <w:tabs>
          <w:tab w:val="center" w:pos="6804"/>
        </w:tabs>
        <w:spacing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p>
    <w:p w:rsidR="00E35389" w:rsidRDefault="00E35389" w:rsidP="00372F18">
      <w:pPr>
        <w:tabs>
          <w:tab w:val="center" w:pos="6804"/>
        </w:tabs>
        <w:spacing w:line="360" w:lineRule="auto"/>
        <w:rPr>
          <w:rFonts w:cs="David"/>
          <w:b w:val="0"/>
          <w:bCs w:val="0"/>
          <w:sz w:val="26"/>
          <w:szCs w:val="26"/>
          <w:u w:val="none"/>
          <w:rtl/>
        </w:rPr>
      </w:pPr>
      <w:r w:rsidRPr="0035785D">
        <w:rPr>
          <w:rFonts w:cs="David"/>
          <w:b w:val="0"/>
          <w:bCs w:val="0"/>
          <w:sz w:val="26"/>
          <w:szCs w:val="26"/>
          <w:u w:val="none"/>
          <w:rtl/>
        </w:rPr>
        <w:tab/>
        <w:t xml:space="preserve">  יו"ר וועדת המכרזים</w:t>
      </w:r>
    </w:p>
    <w:p w:rsidR="00E35389" w:rsidRDefault="00E35389" w:rsidP="00372F18">
      <w:pPr>
        <w:tabs>
          <w:tab w:val="center" w:pos="6804"/>
        </w:tabs>
        <w:spacing w:line="360" w:lineRule="auto"/>
        <w:rPr>
          <w:rFonts w:cs="David"/>
          <w:b w:val="0"/>
          <w:bCs w:val="0"/>
          <w:sz w:val="26"/>
          <w:szCs w:val="26"/>
          <w:u w:val="none"/>
          <w:rtl/>
        </w:rPr>
      </w:pPr>
      <w:r>
        <w:rPr>
          <w:rFonts w:cs="David"/>
          <w:b w:val="0"/>
          <w:bCs w:val="0"/>
          <w:sz w:val="26"/>
          <w:szCs w:val="26"/>
          <w:u w:val="none"/>
          <w:rtl/>
        </w:rPr>
        <w:br w:type="page"/>
      </w:r>
    </w:p>
    <w:p w:rsidR="00E35389" w:rsidRPr="00232C04" w:rsidRDefault="00E35389" w:rsidP="00AA6D5B">
      <w:pPr>
        <w:pStyle w:val="4"/>
        <w:jc w:val="right"/>
        <w:rPr>
          <w:b w:val="0"/>
          <w:bCs w:val="0"/>
          <w:color w:val="000000"/>
          <w:rtl/>
        </w:rPr>
      </w:pPr>
      <w:bookmarkStart w:id="2" w:name="_נספח_א___למכרז_33_2011"/>
      <w:bookmarkEnd w:id="2"/>
      <w:r w:rsidRPr="00AA6D5B">
        <w:rPr>
          <w:rFonts w:hint="eastAsia"/>
          <w:sz w:val="24"/>
          <w:rtl/>
          <w:lang w:eastAsia="en-US"/>
        </w:rPr>
        <w:t>נספח</w:t>
      </w:r>
      <w:r>
        <w:rPr>
          <w:sz w:val="24"/>
          <w:rtl/>
          <w:lang w:eastAsia="en-US"/>
        </w:rPr>
        <w:t xml:space="preserve"> </w:t>
      </w:r>
      <w:r w:rsidRPr="00AA6D5B">
        <w:rPr>
          <w:rFonts w:hint="eastAsia"/>
          <w:sz w:val="24"/>
          <w:rtl/>
          <w:lang w:eastAsia="en-US"/>
        </w:rPr>
        <w:t>א</w:t>
      </w:r>
      <w:r w:rsidRPr="00AA6D5B">
        <w:rPr>
          <w:sz w:val="24"/>
          <w:rtl/>
          <w:lang w:eastAsia="en-US"/>
        </w:rPr>
        <w:t xml:space="preserve">'  </w:t>
      </w:r>
      <w:r w:rsidRPr="00AA6D5B">
        <w:rPr>
          <w:rFonts w:hint="eastAsia"/>
          <w:sz w:val="24"/>
          <w:rtl/>
          <w:lang w:eastAsia="en-US"/>
        </w:rPr>
        <w:t>למכרז</w:t>
      </w:r>
      <w:r>
        <w:rPr>
          <w:sz w:val="24"/>
          <w:rtl/>
          <w:lang w:eastAsia="en-US"/>
        </w:rPr>
        <w:t xml:space="preserve"> 15/2012</w:t>
      </w:r>
    </w:p>
    <w:p w:rsidR="00E35389" w:rsidRPr="0035785D" w:rsidRDefault="00E35389" w:rsidP="00121094">
      <w:pPr>
        <w:rPr>
          <w:rFonts w:cs="David"/>
          <w:b w:val="0"/>
          <w:bCs w:val="0"/>
          <w:szCs w:val="24"/>
          <w:u w:val="none"/>
          <w:rtl/>
        </w:rPr>
      </w:pPr>
    </w:p>
    <w:p w:rsidR="00E35389" w:rsidRPr="0035785D" w:rsidRDefault="00E35389" w:rsidP="00121094">
      <w:pPr>
        <w:rPr>
          <w:rFonts w:cs="David"/>
          <w:b w:val="0"/>
          <w:bCs w:val="0"/>
          <w:szCs w:val="24"/>
          <w:u w:val="none"/>
          <w:rtl/>
        </w:rPr>
      </w:pPr>
      <w:r w:rsidRPr="0035785D">
        <w:rPr>
          <w:rFonts w:cs="David"/>
          <w:b w:val="0"/>
          <w:bCs w:val="0"/>
          <w:szCs w:val="24"/>
          <w:u w:val="none"/>
          <w:rtl/>
        </w:rPr>
        <w:t>לכבוד</w:t>
      </w:r>
    </w:p>
    <w:p w:rsidR="00E35389" w:rsidRPr="0035785D" w:rsidRDefault="00E35389" w:rsidP="00121094">
      <w:pPr>
        <w:rPr>
          <w:rFonts w:cs="David"/>
          <w:b w:val="0"/>
          <w:bCs w:val="0"/>
          <w:szCs w:val="24"/>
          <w:u w:val="none"/>
          <w:rtl/>
        </w:rPr>
      </w:pPr>
      <w:r w:rsidRPr="0035785D">
        <w:rPr>
          <w:rFonts w:cs="David"/>
          <w:b w:val="0"/>
          <w:bCs w:val="0"/>
          <w:szCs w:val="24"/>
          <w:u w:val="none"/>
          <w:rtl/>
        </w:rPr>
        <w:t>משטרת ישראל</w:t>
      </w:r>
    </w:p>
    <w:p w:rsidR="00E35389" w:rsidRPr="0035785D" w:rsidRDefault="00E35389" w:rsidP="00121094">
      <w:pPr>
        <w:tabs>
          <w:tab w:val="left" w:pos="5194"/>
        </w:tabs>
        <w:rPr>
          <w:rFonts w:cs="David"/>
          <w:b w:val="0"/>
          <w:bCs w:val="0"/>
          <w:szCs w:val="24"/>
          <w:u w:val="none"/>
          <w:rtl/>
        </w:rPr>
      </w:pPr>
    </w:p>
    <w:p w:rsidR="00E35389" w:rsidRPr="0035785D" w:rsidRDefault="00E35389" w:rsidP="00C27C8B">
      <w:pPr>
        <w:pStyle w:val="2"/>
        <w:rPr>
          <w:rtl/>
        </w:rPr>
      </w:pPr>
      <w:bookmarkStart w:id="3" w:name="_התחייבויות_והצהרות_המציע__"/>
      <w:bookmarkEnd w:id="3"/>
      <w:r>
        <w:rPr>
          <w:rFonts w:hint="eastAsia"/>
          <w:rtl/>
        </w:rPr>
        <w:t>התחייבויותוהצהרותהמציע</w:t>
      </w:r>
    </w:p>
    <w:p w:rsidR="00E35389" w:rsidRPr="0035785D" w:rsidRDefault="00E35389" w:rsidP="00121094">
      <w:pPr>
        <w:rPr>
          <w:rFonts w:cs="David"/>
          <w:b w:val="0"/>
          <w:bCs w:val="0"/>
          <w:szCs w:val="24"/>
          <w:u w:val="none"/>
          <w:rtl/>
        </w:rPr>
      </w:pPr>
    </w:p>
    <w:p w:rsidR="00E35389" w:rsidRPr="009B0E28" w:rsidRDefault="00E35389" w:rsidP="00856DCC">
      <w:pPr>
        <w:pStyle w:val="ad"/>
        <w:numPr>
          <w:ilvl w:val="0"/>
          <w:numId w:val="9"/>
        </w:numPr>
        <w:tabs>
          <w:tab w:val="left" w:pos="942"/>
        </w:tabs>
        <w:spacing w:line="360" w:lineRule="auto"/>
      </w:pPr>
      <w:r w:rsidRPr="009B0E28">
        <w:rPr>
          <w:rtl/>
        </w:rPr>
        <w:t xml:space="preserve">אני מצהיר כי הנני מוסמכת/ך לחתום בשם המציע על ההצעה. </w:t>
      </w:r>
    </w:p>
    <w:p w:rsidR="00E35389" w:rsidRDefault="00E35389" w:rsidP="00856DCC">
      <w:pPr>
        <w:pStyle w:val="ad"/>
        <w:numPr>
          <w:ilvl w:val="0"/>
          <w:numId w:val="9"/>
        </w:numPr>
        <w:tabs>
          <w:tab w:val="left" w:pos="942"/>
        </w:tabs>
        <w:spacing w:line="360" w:lineRule="auto"/>
      </w:pPr>
      <w:r w:rsidRPr="009B0E28">
        <w:rPr>
          <w:rtl/>
        </w:rPr>
        <w:t>הנני מצהיר כי קראתי את כל תנאי המכרז ומסמכיו והם מקובלים עלי ומהווים חלק בלתי נפרד מהצעתי זאת.</w:t>
      </w:r>
    </w:p>
    <w:p w:rsidR="00E35389" w:rsidRDefault="00E35389" w:rsidP="00856DCC">
      <w:pPr>
        <w:pStyle w:val="ad"/>
        <w:numPr>
          <w:ilvl w:val="0"/>
          <w:numId w:val="9"/>
        </w:numPr>
        <w:tabs>
          <w:tab w:val="left" w:pos="942"/>
        </w:tabs>
        <w:spacing w:line="360" w:lineRule="auto"/>
      </w:pPr>
      <w:r>
        <w:rPr>
          <w:rtl/>
        </w:rPr>
        <w:t>הנני מאשר כי החברה עומדת בתנאים המקדמיים של המכרז כאמור בסעיף 3 למכרז לעיל כדלקמן:</w:t>
      </w:r>
    </w:p>
    <w:p w:rsidR="00E35389" w:rsidRPr="00F51BCD" w:rsidRDefault="00E35389" w:rsidP="00F51BCD">
      <w:pPr>
        <w:pStyle w:val="aff7"/>
        <w:numPr>
          <w:ilvl w:val="0"/>
          <w:numId w:val="9"/>
        </w:numPr>
        <w:spacing w:line="360" w:lineRule="auto"/>
        <w:rPr>
          <w:rFonts w:cs="David"/>
          <w:szCs w:val="24"/>
          <w:u w:val="none"/>
        </w:rPr>
      </w:pPr>
      <w:r w:rsidRPr="00F51BCD">
        <w:rPr>
          <w:rFonts w:cs="David"/>
          <w:b w:val="0"/>
          <w:bCs w:val="0"/>
          <w:szCs w:val="24"/>
          <w:u w:val="none"/>
          <w:rtl/>
        </w:rPr>
        <w:t>למציע ניסיון בביצוע עבודות זיווד אלקטרוני לגופים ו/או מוסדות בכל אחת מהשנים 2009, 2010 ו- 2011 בהיקף כספי שלא יפחת מ- 200,000 ₪ כולל מע"מ בכל שנה.</w:t>
      </w:r>
    </w:p>
    <w:p w:rsidR="00E35389" w:rsidRPr="009B0E28" w:rsidRDefault="00E35389" w:rsidP="00856DCC">
      <w:pPr>
        <w:pStyle w:val="ad"/>
        <w:numPr>
          <w:ilvl w:val="0"/>
          <w:numId w:val="9"/>
        </w:numPr>
        <w:tabs>
          <w:tab w:val="left" w:pos="942"/>
        </w:tabs>
        <w:spacing w:line="360" w:lineRule="auto"/>
      </w:pPr>
      <w:r w:rsidRPr="009B0E28">
        <w:rPr>
          <w:rtl/>
        </w:rPr>
        <w:t>הנני מצהיר כי המחירים הכלולים בהצעתי הינם קבועים וסופיים.</w:t>
      </w:r>
    </w:p>
    <w:p w:rsidR="00E35389" w:rsidRPr="009B0E28" w:rsidRDefault="00E35389" w:rsidP="00B52865">
      <w:pPr>
        <w:pStyle w:val="ad"/>
        <w:numPr>
          <w:ilvl w:val="0"/>
          <w:numId w:val="9"/>
        </w:numPr>
        <w:tabs>
          <w:tab w:val="left" w:pos="942"/>
        </w:tabs>
        <w:spacing w:line="360" w:lineRule="auto"/>
        <w:rPr>
          <w:rtl/>
        </w:rPr>
      </w:pPr>
      <w:r w:rsidRPr="009B0E28">
        <w:rPr>
          <w:rtl/>
        </w:rPr>
        <w:t xml:space="preserve">אני מתחייב/ת כי </w:t>
      </w:r>
      <w:r>
        <w:rPr>
          <w:rtl/>
        </w:rPr>
        <w:t>כאשר</w:t>
      </w:r>
      <w:r w:rsidRPr="009B0E28">
        <w:rPr>
          <w:rtl/>
        </w:rPr>
        <w:t xml:space="preserve"> משטרת ישראל תדרוש ממני תוך </w:t>
      </w:r>
      <w:r>
        <w:rPr>
          <w:rtl/>
        </w:rPr>
        <w:t>14</w:t>
      </w:r>
      <w:r w:rsidRPr="009B0E28">
        <w:rPr>
          <w:rtl/>
        </w:rPr>
        <w:t xml:space="preserve"> יום מהמועד האחרון שנקבע להגשת ההצעות לחתום עלהזמנה</w:t>
      </w:r>
      <w:r>
        <w:rPr>
          <w:rtl/>
        </w:rPr>
        <w:t xml:space="preserve"> (כאמור בסעיף 8.2 למכרז)</w:t>
      </w:r>
      <w:r w:rsidRPr="009B0E28">
        <w:rPr>
          <w:rtl/>
        </w:rPr>
        <w:t>, עפ"י תנאי המכרז ועפ"י המפורט בהצעתי לעיל, אחתום עמה על</w:t>
      </w:r>
      <w:r>
        <w:rPr>
          <w:rtl/>
        </w:rPr>
        <w:t xml:space="preserve"> ה</w:t>
      </w:r>
      <w:r w:rsidRPr="009B0E28">
        <w:rPr>
          <w:rtl/>
        </w:rPr>
        <w:t>זמנה כאמור.</w:t>
      </w:r>
    </w:p>
    <w:p w:rsidR="00E35389" w:rsidRPr="009B0E28" w:rsidRDefault="00E35389" w:rsidP="00B52865">
      <w:pPr>
        <w:pStyle w:val="ad"/>
        <w:numPr>
          <w:ilvl w:val="0"/>
          <w:numId w:val="9"/>
        </w:numPr>
        <w:tabs>
          <w:tab w:val="left" w:pos="942"/>
        </w:tabs>
        <w:spacing w:line="360" w:lineRule="auto"/>
        <w:rPr>
          <w:rtl/>
        </w:rPr>
      </w:pPr>
      <w:r w:rsidRPr="009B0E28">
        <w:rPr>
          <w:rtl/>
        </w:rPr>
        <w:t>ידוע לי כי הפרת התחייבותי האמורה תזכה את משטרת ישראל כמפורט בסעיף</w:t>
      </w:r>
      <w:r>
        <w:rPr>
          <w:rtl/>
        </w:rPr>
        <w:t xml:space="preserve"> 8.2 </w:t>
      </w:r>
      <w:r w:rsidRPr="009B0E28">
        <w:rPr>
          <w:rtl/>
        </w:rPr>
        <w:t xml:space="preserve"> למכרז.</w:t>
      </w:r>
    </w:p>
    <w:p w:rsidR="00E35389" w:rsidRDefault="00E35389" w:rsidP="00856DCC">
      <w:pPr>
        <w:pStyle w:val="ad"/>
        <w:numPr>
          <w:ilvl w:val="0"/>
          <w:numId w:val="9"/>
        </w:numPr>
        <w:tabs>
          <w:tab w:val="left" w:pos="942"/>
        </w:tabs>
        <w:spacing w:line="360" w:lineRule="auto"/>
      </w:pPr>
      <w:r w:rsidRPr="009B0E28">
        <w:rPr>
          <w:rtl/>
        </w:rPr>
        <w:t xml:space="preserve">אני נותן בזה הסכמתי לגורם מוסמך במשטרה לעיין במלא המידע הרלוונטי מהמרשם הפלילי והמודיעיני </w:t>
      </w:r>
      <w:r>
        <w:rPr>
          <w:rtl/>
        </w:rPr>
        <w:t>ובכפוף לקבוע בחוק המרשם הפלילי ותקנות השבים</w:t>
      </w:r>
      <w:r w:rsidRPr="009B0E28">
        <w:rPr>
          <w:rtl/>
        </w:rPr>
        <w:t>.</w:t>
      </w:r>
    </w:p>
    <w:p w:rsidR="00E35389" w:rsidRDefault="00E35389" w:rsidP="00300716">
      <w:pPr>
        <w:pStyle w:val="ad"/>
        <w:tabs>
          <w:tab w:val="left" w:pos="942"/>
        </w:tabs>
        <w:spacing w:line="360" w:lineRule="auto"/>
        <w:ind w:left="360" w:firstLine="0"/>
      </w:pPr>
      <w:r w:rsidRPr="009B0E28">
        <w:rPr>
          <w:rtl/>
        </w:rPr>
        <w:t xml:space="preserve"> ידוע לי כי אי מתן הסכמה כנדרש לעיל פוסלת את הצעתי. </w:t>
      </w:r>
    </w:p>
    <w:p w:rsidR="00E35389" w:rsidRPr="009B0E28" w:rsidRDefault="00E35389" w:rsidP="009B0E28">
      <w:pPr>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E35389" w:rsidRPr="003E73CC">
        <w:trPr>
          <w:trHeight w:val="446"/>
          <w:jc w:val="center"/>
        </w:trPr>
        <w:tc>
          <w:tcPr>
            <w:tcW w:w="3301" w:type="dxa"/>
            <w:tcBorders>
              <w:left w:val="single" w:sz="4" w:space="0" w:color="auto"/>
            </w:tcBorders>
            <w:vAlign w:val="bottom"/>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236" w:type="dxa"/>
            <w:tcBorders>
              <w:bottom w:val="nil"/>
            </w:tcBorders>
            <w:vAlign w:val="bottom"/>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vAlign w:val="bottom"/>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236" w:type="dxa"/>
            <w:tcBorders>
              <w:bottom w:val="nil"/>
            </w:tcBorders>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2880" w:type="dxa"/>
            <w:tcBorders>
              <w:right w:val="single" w:sz="4" w:space="0" w:color="auto"/>
            </w:tcBorders>
            <w:vAlign w:val="bottom"/>
          </w:tcPr>
          <w:p w:rsidR="00E35389" w:rsidRPr="009B0E28" w:rsidRDefault="00E35389" w:rsidP="000412EC">
            <w:pPr>
              <w:tabs>
                <w:tab w:val="left" w:pos="2062"/>
                <w:tab w:val="right" w:pos="2362"/>
                <w:tab w:val="left" w:pos="4860"/>
              </w:tabs>
              <w:spacing w:line="360" w:lineRule="auto"/>
              <w:jc w:val="center"/>
              <w:rPr>
                <w:rFonts w:cs="David"/>
                <w:sz w:val="16"/>
                <w:szCs w:val="24"/>
              </w:rPr>
            </w:pPr>
          </w:p>
        </w:tc>
      </w:tr>
      <w:tr w:rsidR="00E35389" w:rsidRPr="003E73CC">
        <w:trPr>
          <w:trHeight w:val="446"/>
          <w:jc w:val="center"/>
        </w:trPr>
        <w:tc>
          <w:tcPr>
            <w:tcW w:w="3301" w:type="dxa"/>
            <w:tcBorders>
              <w:left w:val="single" w:sz="4" w:space="0" w:color="auto"/>
              <w:bottom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המציע</w:t>
            </w:r>
          </w:p>
        </w:tc>
        <w:tc>
          <w:tcPr>
            <w:tcW w:w="236" w:type="dxa"/>
            <w:tcBorders>
              <w:top w:val="nil"/>
              <w:bottom w:val="nil"/>
            </w:tcBorders>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tcBorders>
              <w:bottom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מס' עוסק מורשה</w:t>
            </w:r>
          </w:p>
        </w:tc>
        <w:tc>
          <w:tcPr>
            <w:tcW w:w="236" w:type="dxa"/>
            <w:tcBorders>
              <w:top w:val="nil"/>
              <w:bottom w:val="nil"/>
            </w:tcBorders>
          </w:tcPr>
          <w:p w:rsidR="00E35389" w:rsidRPr="009B0E28" w:rsidRDefault="00E35389" w:rsidP="000412EC">
            <w:pPr>
              <w:tabs>
                <w:tab w:val="right" w:pos="2362"/>
                <w:tab w:val="left" w:pos="4860"/>
              </w:tabs>
              <w:spacing w:line="360" w:lineRule="auto"/>
              <w:jc w:val="center"/>
              <w:rPr>
                <w:rFonts w:cs="David"/>
                <w:sz w:val="16"/>
                <w:szCs w:val="24"/>
              </w:rPr>
            </w:pPr>
          </w:p>
        </w:tc>
        <w:tc>
          <w:tcPr>
            <w:tcW w:w="2880" w:type="dxa"/>
            <w:tcBorders>
              <w:bottom w:val="nil"/>
              <w:right w:val="single" w:sz="4" w:space="0" w:color="auto"/>
            </w:tcBorders>
          </w:tcPr>
          <w:p w:rsidR="00E35389" w:rsidRPr="009B0E28" w:rsidRDefault="00E35389" w:rsidP="000412EC">
            <w:pPr>
              <w:tabs>
                <w:tab w:val="right" w:pos="2362"/>
                <w:tab w:val="left" w:pos="4860"/>
              </w:tabs>
              <w:spacing w:line="360" w:lineRule="auto"/>
              <w:ind w:firstLine="4"/>
              <w:jc w:val="center"/>
              <w:rPr>
                <w:rFonts w:cs="David"/>
                <w:sz w:val="16"/>
                <w:szCs w:val="24"/>
              </w:rPr>
            </w:pPr>
          </w:p>
        </w:tc>
      </w:tr>
      <w:tr w:rsidR="00E35389" w:rsidRPr="003E73CC">
        <w:trPr>
          <w:trHeight w:val="446"/>
          <w:jc w:val="center"/>
        </w:trPr>
        <w:tc>
          <w:tcPr>
            <w:tcW w:w="3301" w:type="dxa"/>
            <w:tcBorders>
              <w:top w:val="nil"/>
              <w:left w:val="single" w:sz="4" w:space="0" w:color="auto"/>
              <w:right w:val="nil"/>
            </w:tcBorders>
            <w:vAlign w:val="bottom"/>
          </w:tcPr>
          <w:p w:rsidR="00E35389" w:rsidRPr="009B0E28" w:rsidRDefault="00E35389"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vAlign w:val="bottom"/>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tcBorders>
              <w:top w:val="nil"/>
              <w:left w:val="nil"/>
              <w:right w:val="nil"/>
            </w:tcBorders>
            <w:vAlign w:val="bottom"/>
          </w:tcPr>
          <w:p w:rsidR="00E35389" w:rsidRPr="009B0E28" w:rsidRDefault="00E35389"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p>
        </w:tc>
        <w:tc>
          <w:tcPr>
            <w:tcW w:w="2880" w:type="dxa"/>
            <w:tcBorders>
              <w:top w:val="nil"/>
              <w:left w:val="nil"/>
              <w:right w:val="single" w:sz="4" w:space="0" w:color="auto"/>
            </w:tcBorders>
            <w:vAlign w:val="bottom"/>
          </w:tcPr>
          <w:p w:rsidR="00E35389" w:rsidRPr="009B0E28" w:rsidRDefault="00E35389" w:rsidP="000412EC">
            <w:pPr>
              <w:tabs>
                <w:tab w:val="right" w:pos="2362"/>
                <w:tab w:val="left" w:pos="4860"/>
              </w:tabs>
              <w:spacing w:line="360" w:lineRule="auto"/>
              <w:ind w:firstLine="4"/>
              <w:jc w:val="center"/>
              <w:rPr>
                <w:rFonts w:cs="David"/>
                <w:sz w:val="16"/>
                <w:szCs w:val="24"/>
              </w:rPr>
            </w:pPr>
          </w:p>
        </w:tc>
      </w:tr>
      <w:tr w:rsidR="00E35389" w:rsidRPr="003E73CC">
        <w:trPr>
          <w:trHeight w:val="446"/>
          <w:jc w:val="center"/>
        </w:trPr>
        <w:tc>
          <w:tcPr>
            <w:tcW w:w="3301" w:type="dxa"/>
            <w:tcBorders>
              <w:left w:val="single" w:sz="4" w:space="0" w:color="auto"/>
              <w:bottom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כתובת</w:t>
            </w:r>
          </w:p>
        </w:tc>
        <w:tc>
          <w:tcPr>
            <w:tcW w:w="236" w:type="dxa"/>
            <w:tcBorders>
              <w:top w:val="nil"/>
              <w:left w:val="nil"/>
              <w:bottom w:val="nil"/>
              <w:right w:val="nil"/>
            </w:tcBorders>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tcBorders>
              <w:left w:val="nil"/>
              <w:bottom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מס' טלפון</w:t>
            </w:r>
          </w:p>
        </w:tc>
        <w:tc>
          <w:tcPr>
            <w:tcW w:w="236" w:type="dxa"/>
            <w:tcBorders>
              <w:top w:val="nil"/>
              <w:left w:val="nil"/>
              <w:bottom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p>
        </w:tc>
        <w:tc>
          <w:tcPr>
            <w:tcW w:w="2880" w:type="dxa"/>
            <w:tcBorders>
              <w:left w:val="nil"/>
              <w:bottom w:val="nil"/>
              <w:right w:val="single" w:sz="4" w:space="0" w:color="auto"/>
            </w:tcBorders>
          </w:tcPr>
          <w:p w:rsidR="00E35389" w:rsidRPr="009B0E28" w:rsidRDefault="00E35389" w:rsidP="000412EC">
            <w:pPr>
              <w:tabs>
                <w:tab w:val="right" w:pos="2362"/>
                <w:tab w:val="left" w:pos="4860"/>
              </w:tabs>
              <w:spacing w:line="360" w:lineRule="auto"/>
              <w:ind w:firstLine="4"/>
              <w:jc w:val="center"/>
              <w:rPr>
                <w:rFonts w:cs="David"/>
                <w:sz w:val="16"/>
                <w:szCs w:val="24"/>
              </w:rPr>
            </w:pPr>
            <w:r w:rsidRPr="009B0E28">
              <w:rPr>
                <w:rFonts w:cs="David"/>
                <w:sz w:val="16"/>
                <w:szCs w:val="24"/>
                <w:rtl/>
              </w:rPr>
              <w:t>מס' פקס</w:t>
            </w:r>
          </w:p>
        </w:tc>
      </w:tr>
      <w:tr w:rsidR="00E35389" w:rsidRPr="003E73CC">
        <w:trPr>
          <w:trHeight w:val="446"/>
          <w:jc w:val="center"/>
        </w:trPr>
        <w:tc>
          <w:tcPr>
            <w:tcW w:w="3301" w:type="dxa"/>
            <w:tcBorders>
              <w:top w:val="nil"/>
              <w:left w:val="single" w:sz="4" w:space="0" w:color="auto"/>
              <w:right w:val="nil"/>
            </w:tcBorders>
            <w:vAlign w:val="bottom"/>
          </w:tcPr>
          <w:p w:rsidR="00E35389" w:rsidRPr="009B0E28" w:rsidRDefault="00E35389" w:rsidP="000412EC">
            <w:pPr>
              <w:tabs>
                <w:tab w:val="right" w:pos="2362"/>
                <w:tab w:val="left" w:pos="4860"/>
              </w:tabs>
              <w:spacing w:line="360" w:lineRule="auto"/>
              <w:jc w:val="center"/>
              <w:rPr>
                <w:rFonts w:cs="David"/>
                <w:sz w:val="16"/>
                <w:szCs w:val="24"/>
              </w:rPr>
            </w:pPr>
          </w:p>
        </w:tc>
        <w:tc>
          <w:tcPr>
            <w:tcW w:w="236" w:type="dxa"/>
            <w:tcBorders>
              <w:top w:val="nil"/>
              <w:left w:val="nil"/>
              <w:bottom w:val="nil"/>
              <w:right w:val="nil"/>
            </w:tcBorders>
            <w:vAlign w:val="bottom"/>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tcBorders>
              <w:top w:val="nil"/>
              <w:left w:val="nil"/>
              <w:right w:val="nil"/>
            </w:tcBorders>
            <w:vAlign w:val="bottom"/>
          </w:tcPr>
          <w:p w:rsidR="00E35389" w:rsidRPr="009B0E28" w:rsidRDefault="00E35389" w:rsidP="000412EC">
            <w:pPr>
              <w:tabs>
                <w:tab w:val="right" w:pos="2362"/>
                <w:tab w:val="left" w:pos="4860"/>
              </w:tabs>
              <w:jc w:val="center"/>
              <w:rPr>
                <w:rFonts w:cs="David"/>
                <w:sz w:val="16"/>
                <w:szCs w:val="24"/>
              </w:rPr>
            </w:pPr>
            <w:r w:rsidRPr="009B0E28">
              <w:rPr>
                <w:rFonts w:cs="David"/>
                <w:sz w:val="16"/>
                <w:szCs w:val="24"/>
                <w:rtl/>
              </w:rPr>
              <w:t>@</w:t>
            </w:r>
          </w:p>
        </w:tc>
        <w:tc>
          <w:tcPr>
            <w:tcW w:w="236" w:type="dxa"/>
            <w:tcBorders>
              <w:top w:val="nil"/>
              <w:left w:val="nil"/>
              <w:bottom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p>
        </w:tc>
        <w:tc>
          <w:tcPr>
            <w:tcW w:w="2880" w:type="dxa"/>
            <w:tcBorders>
              <w:top w:val="nil"/>
              <w:left w:val="nil"/>
              <w:right w:val="single" w:sz="4" w:space="0" w:color="auto"/>
            </w:tcBorders>
            <w:vAlign w:val="bottom"/>
          </w:tcPr>
          <w:p w:rsidR="00E35389" w:rsidRPr="009B0E28" w:rsidRDefault="00E35389" w:rsidP="000412EC">
            <w:pPr>
              <w:tabs>
                <w:tab w:val="right" w:pos="2362"/>
                <w:tab w:val="left" w:pos="4860"/>
              </w:tabs>
              <w:spacing w:line="360" w:lineRule="auto"/>
              <w:ind w:firstLine="4"/>
              <w:jc w:val="center"/>
              <w:rPr>
                <w:rFonts w:cs="David"/>
                <w:sz w:val="16"/>
                <w:szCs w:val="24"/>
              </w:rPr>
            </w:pPr>
          </w:p>
        </w:tc>
      </w:tr>
      <w:tr w:rsidR="00E35389" w:rsidRPr="003E73CC">
        <w:trPr>
          <w:trHeight w:val="446"/>
          <w:jc w:val="center"/>
        </w:trPr>
        <w:tc>
          <w:tcPr>
            <w:tcW w:w="3301" w:type="dxa"/>
            <w:tcBorders>
              <w:left w:val="single" w:sz="4" w:space="0" w:color="auto"/>
              <w:right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שם איש הקשר</w:t>
            </w:r>
            <w:r>
              <w:rPr>
                <w:rFonts w:cs="David"/>
                <w:sz w:val="16"/>
                <w:szCs w:val="24"/>
                <w:rtl/>
              </w:rPr>
              <w:t>/מנהל</w:t>
            </w:r>
          </w:p>
        </w:tc>
        <w:tc>
          <w:tcPr>
            <w:tcW w:w="236" w:type="dxa"/>
            <w:tcBorders>
              <w:top w:val="nil"/>
              <w:left w:val="nil"/>
              <w:right w:val="nil"/>
            </w:tcBorders>
          </w:tcPr>
          <w:p w:rsidR="00E35389" w:rsidRPr="009B0E28" w:rsidRDefault="00E35389" w:rsidP="000412EC">
            <w:pPr>
              <w:tabs>
                <w:tab w:val="right" w:pos="2362"/>
                <w:tab w:val="left" w:pos="4860"/>
              </w:tabs>
              <w:spacing w:line="360" w:lineRule="auto"/>
              <w:ind w:right="709"/>
              <w:jc w:val="center"/>
              <w:rPr>
                <w:rFonts w:cs="David"/>
                <w:sz w:val="16"/>
                <w:szCs w:val="24"/>
              </w:rPr>
            </w:pPr>
          </w:p>
        </w:tc>
        <w:tc>
          <w:tcPr>
            <w:tcW w:w="3788" w:type="dxa"/>
            <w:tcBorders>
              <w:left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Pr>
              <w:t>E MAIL</w:t>
            </w:r>
          </w:p>
        </w:tc>
        <w:tc>
          <w:tcPr>
            <w:tcW w:w="236" w:type="dxa"/>
            <w:tcBorders>
              <w:top w:val="nil"/>
              <w:left w:val="nil"/>
              <w:right w:val="nil"/>
            </w:tcBorders>
          </w:tcPr>
          <w:p w:rsidR="00E35389" w:rsidRPr="009B0E28" w:rsidRDefault="00E35389" w:rsidP="000412EC">
            <w:pPr>
              <w:tabs>
                <w:tab w:val="right" w:pos="2362"/>
                <w:tab w:val="left" w:pos="4860"/>
              </w:tabs>
              <w:spacing w:line="360" w:lineRule="auto"/>
              <w:jc w:val="center"/>
              <w:rPr>
                <w:rFonts w:cs="David"/>
                <w:sz w:val="16"/>
                <w:szCs w:val="24"/>
              </w:rPr>
            </w:pPr>
          </w:p>
        </w:tc>
        <w:tc>
          <w:tcPr>
            <w:tcW w:w="2880" w:type="dxa"/>
            <w:tcBorders>
              <w:left w:val="nil"/>
              <w:right w:val="single" w:sz="4" w:space="0" w:color="auto"/>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sz w:val="16"/>
                <w:szCs w:val="24"/>
                <w:rtl/>
              </w:rPr>
              <w:t>מס' נייד</w:t>
            </w:r>
          </w:p>
        </w:tc>
      </w:tr>
    </w:tbl>
    <w:p w:rsidR="00E35389" w:rsidRDefault="00E35389" w:rsidP="009B0E28">
      <w:pPr>
        <w:pStyle w:val="ad"/>
        <w:tabs>
          <w:tab w:val="left" w:pos="942"/>
        </w:tabs>
        <w:spacing w:line="360" w:lineRule="auto"/>
        <w:ind w:left="0" w:firstLine="0"/>
        <w:rPr>
          <w:rtl/>
        </w:rPr>
      </w:pPr>
    </w:p>
    <w:p w:rsidR="00E35389" w:rsidRDefault="00E35389" w:rsidP="009B0E28">
      <w:pPr>
        <w:pStyle w:val="ad"/>
        <w:tabs>
          <w:tab w:val="left" w:pos="942"/>
        </w:tabs>
        <w:spacing w:line="360" w:lineRule="auto"/>
        <w:ind w:left="0" w:firstLine="0"/>
        <w:rPr>
          <w:rtl/>
        </w:rPr>
      </w:pPr>
    </w:p>
    <w:p w:rsidR="00E35389" w:rsidRPr="009B0E28" w:rsidRDefault="00E35389" w:rsidP="009B0E28">
      <w:pPr>
        <w:pStyle w:val="ad"/>
        <w:tabs>
          <w:tab w:val="left" w:pos="942"/>
        </w:tabs>
        <w:spacing w:line="360" w:lineRule="auto"/>
        <w:ind w:left="0" w:firstLine="0"/>
        <w:rPr>
          <w:rtl/>
        </w:rPr>
      </w:pPr>
    </w:p>
    <w:tbl>
      <w:tblPr>
        <w:bidiVisual/>
        <w:tblW w:w="9444" w:type="dxa"/>
        <w:jc w:val="center"/>
        <w:tblBorders>
          <w:insideH w:val="single" w:sz="4" w:space="0" w:color="auto"/>
        </w:tblBorders>
        <w:tblLayout w:type="fixed"/>
        <w:tblLook w:val="01E0"/>
      </w:tblPr>
      <w:tblGrid>
        <w:gridCol w:w="3257"/>
        <w:gridCol w:w="1902"/>
        <w:gridCol w:w="4285"/>
      </w:tblGrid>
      <w:tr w:rsidR="00E35389" w:rsidRPr="003E73CC">
        <w:trPr>
          <w:trHeight w:val="391"/>
          <w:jc w:val="center"/>
        </w:trPr>
        <w:tc>
          <w:tcPr>
            <w:tcW w:w="3257" w:type="dxa"/>
            <w:tcBorders>
              <w:left w:val="single" w:sz="4" w:space="0" w:color="auto"/>
            </w:tcBorders>
          </w:tcPr>
          <w:p w:rsidR="00E35389" w:rsidRPr="009B0E28" w:rsidRDefault="00E35389" w:rsidP="00B30641">
            <w:pPr>
              <w:tabs>
                <w:tab w:val="right" w:pos="2362"/>
                <w:tab w:val="left" w:pos="4860"/>
              </w:tabs>
              <w:spacing w:line="360" w:lineRule="auto"/>
              <w:ind w:right="709"/>
              <w:jc w:val="center"/>
              <w:rPr>
                <w:rFonts w:cs="David"/>
                <w:sz w:val="16"/>
                <w:szCs w:val="24"/>
              </w:rPr>
            </w:pPr>
            <w:r>
              <w:rPr>
                <w:rFonts w:cs="David"/>
                <w:sz w:val="16"/>
                <w:szCs w:val="24"/>
                <w:rtl/>
              </w:rPr>
              <w:t>________________</w:t>
            </w:r>
          </w:p>
        </w:tc>
        <w:tc>
          <w:tcPr>
            <w:tcW w:w="1902" w:type="dxa"/>
            <w:tcBorders>
              <w:right w:val="single" w:sz="4" w:space="0" w:color="auto"/>
            </w:tcBorders>
            <w:vAlign w:val="bottom"/>
          </w:tcPr>
          <w:p w:rsidR="00E35389" w:rsidRPr="009B0E28" w:rsidRDefault="00E35389" w:rsidP="000412EC">
            <w:pPr>
              <w:tabs>
                <w:tab w:val="left" w:pos="2068"/>
                <w:tab w:val="right" w:pos="2362"/>
                <w:tab w:val="left" w:pos="4860"/>
              </w:tabs>
              <w:jc w:val="center"/>
              <w:rPr>
                <w:rFonts w:cs="David"/>
                <w:sz w:val="16"/>
                <w:szCs w:val="24"/>
              </w:rPr>
            </w:pPr>
            <w:r w:rsidRPr="009B0E28">
              <w:rPr>
                <w:rFonts w:cs="David"/>
                <w:sz w:val="16"/>
                <w:szCs w:val="24"/>
                <w:rtl/>
              </w:rPr>
              <w:t>/               /</w:t>
            </w:r>
          </w:p>
        </w:tc>
        <w:tc>
          <w:tcPr>
            <w:tcW w:w="4285" w:type="dxa"/>
            <w:tcBorders>
              <w:right w:val="single" w:sz="4" w:space="0" w:color="auto"/>
            </w:tcBorders>
            <w:vAlign w:val="center"/>
          </w:tcPr>
          <w:p w:rsidR="00E35389" w:rsidRPr="009B0E28" w:rsidRDefault="00E35389" w:rsidP="00B30641">
            <w:pPr>
              <w:tabs>
                <w:tab w:val="right" w:pos="2362"/>
                <w:tab w:val="left" w:pos="4860"/>
              </w:tabs>
              <w:spacing w:line="360" w:lineRule="auto"/>
              <w:ind w:right="709"/>
              <w:jc w:val="center"/>
              <w:rPr>
                <w:rFonts w:cs="David"/>
                <w:sz w:val="16"/>
                <w:szCs w:val="24"/>
              </w:rPr>
            </w:pPr>
            <w:r>
              <w:rPr>
                <w:rFonts w:cs="David"/>
                <w:sz w:val="16"/>
                <w:szCs w:val="24"/>
                <w:rtl/>
              </w:rPr>
              <w:t>________________________</w:t>
            </w:r>
          </w:p>
        </w:tc>
      </w:tr>
      <w:tr w:rsidR="00E35389" w:rsidRPr="003E73CC">
        <w:trPr>
          <w:trHeight w:val="379"/>
          <w:jc w:val="center"/>
        </w:trPr>
        <w:tc>
          <w:tcPr>
            <w:tcW w:w="3257" w:type="dxa"/>
            <w:tcBorders>
              <w:left w:val="single" w:sz="4" w:space="0" w:color="auto"/>
            </w:tcBorders>
          </w:tcPr>
          <w:p w:rsidR="00E35389" w:rsidRPr="00271455" w:rsidRDefault="00E35389" w:rsidP="00B30641">
            <w:pPr>
              <w:tabs>
                <w:tab w:val="right" w:pos="2362"/>
                <w:tab w:val="left" w:pos="4860"/>
              </w:tabs>
              <w:spacing w:line="360" w:lineRule="auto"/>
              <w:ind w:right="709"/>
              <w:jc w:val="center"/>
              <w:rPr>
                <w:rFonts w:cs="David"/>
                <w:b w:val="0"/>
                <w:bCs w:val="0"/>
                <w:sz w:val="16"/>
                <w:szCs w:val="24"/>
              </w:rPr>
            </w:pPr>
            <w:r>
              <w:rPr>
                <w:rFonts w:cs="David"/>
                <w:b w:val="0"/>
                <w:bCs w:val="0"/>
                <w:sz w:val="16"/>
                <w:szCs w:val="24"/>
                <w:rtl/>
              </w:rPr>
              <w:t>שם מורשה החתימה מטעם המציע</w:t>
            </w:r>
          </w:p>
        </w:tc>
        <w:tc>
          <w:tcPr>
            <w:tcW w:w="1902" w:type="dxa"/>
            <w:tcBorders>
              <w:right w:val="single" w:sz="4" w:space="0" w:color="auto"/>
            </w:tcBorders>
          </w:tcPr>
          <w:p w:rsidR="00E35389" w:rsidRPr="009B0E28" w:rsidRDefault="00E35389" w:rsidP="000412EC">
            <w:pPr>
              <w:tabs>
                <w:tab w:val="right" w:pos="2362"/>
                <w:tab w:val="left" w:pos="4860"/>
              </w:tabs>
              <w:spacing w:line="360" w:lineRule="auto"/>
              <w:jc w:val="center"/>
              <w:rPr>
                <w:rFonts w:cs="David"/>
                <w:sz w:val="16"/>
                <w:szCs w:val="24"/>
              </w:rPr>
            </w:pPr>
            <w:r w:rsidRPr="009B0E28">
              <w:rPr>
                <w:rFonts w:cs="David"/>
                <w:bCs w:val="0"/>
                <w:sz w:val="16"/>
                <w:szCs w:val="24"/>
                <w:rtl/>
              </w:rPr>
              <w:t>תאריך</w:t>
            </w:r>
          </w:p>
        </w:tc>
        <w:tc>
          <w:tcPr>
            <w:tcW w:w="4285" w:type="dxa"/>
            <w:tcBorders>
              <w:right w:val="single" w:sz="4" w:space="0" w:color="auto"/>
            </w:tcBorders>
            <w:vAlign w:val="center"/>
          </w:tcPr>
          <w:p w:rsidR="00E35389" w:rsidRPr="009B0E28" w:rsidRDefault="00E35389" w:rsidP="00B30641">
            <w:pPr>
              <w:tabs>
                <w:tab w:val="right" w:pos="2362"/>
                <w:tab w:val="left" w:pos="4860"/>
              </w:tabs>
              <w:spacing w:line="360" w:lineRule="auto"/>
              <w:jc w:val="center"/>
              <w:rPr>
                <w:rFonts w:cs="David"/>
                <w:sz w:val="16"/>
                <w:szCs w:val="24"/>
              </w:rPr>
            </w:pPr>
            <w:r w:rsidRPr="009B0E28">
              <w:rPr>
                <w:rFonts w:cs="David"/>
                <w:bCs w:val="0"/>
                <w:sz w:val="16"/>
                <w:szCs w:val="24"/>
                <w:rtl/>
              </w:rPr>
              <w:t>חתימה וחותמת המציע</w:t>
            </w:r>
          </w:p>
        </w:tc>
      </w:tr>
    </w:tbl>
    <w:p w:rsidR="00E35389" w:rsidRDefault="00E35389" w:rsidP="009B0E28">
      <w:pPr>
        <w:pStyle w:val="5"/>
        <w:rPr>
          <w:i w:val="0"/>
          <w:iCs w:val="0"/>
          <w:szCs w:val="20"/>
          <w:rtl/>
        </w:rPr>
      </w:pPr>
    </w:p>
    <w:p w:rsidR="00E35389" w:rsidRDefault="00E35389" w:rsidP="00D76DA6">
      <w:pPr>
        <w:pStyle w:val="4"/>
        <w:spacing w:line="360" w:lineRule="auto"/>
        <w:jc w:val="right"/>
        <w:rPr>
          <w:rtl/>
        </w:rPr>
      </w:pPr>
      <w:bookmarkStart w:id="4" w:name="_נספח_ב__למכרז_33_2011"/>
      <w:bookmarkStart w:id="5" w:name="_נספח_ב_"/>
      <w:bookmarkEnd w:id="4"/>
      <w:bookmarkEnd w:id="5"/>
      <w:r>
        <w:rPr>
          <w:rtl/>
        </w:rPr>
        <w:br w:type="page"/>
      </w:r>
      <w:r w:rsidRPr="0035785D">
        <w:rPr>
          <w:rFonts w:hint="eastAsia"/>
          <w:rtl/>
        </w:rPr>
        <w:lastRenderedPageBreak/>
        <w:t>נספח</w:t>
      </w:r>
      <w:r>
        <w:rPr>
          <w:rtl/>
        </w:rPr>
        <w:t xml:space="preserve"> </w:t>
      </w:r>
      <w:r w:rsidRPr="0035785D">
        <w:rPr>
          <w:rFonts w:hint="eastAsia"/>
          <w:rtl/>
        </w:rPr>
        <w:t>ב</w:t>
      </w:r>
      <w:r w:rsidRPr="0035785D">
        <w:rPr>
          <w:rtl/>
        </w:rPr>
        <w:t>'</w:t>
      </w:r>
      <w:r>
        <w:rPr>
          <w:sz w:val="24"/>
          <w:rtl/>
          <w:lang w:eastAsia="en-US"/>
        </w:rPr>
        <w:t xml:space="preserve"> </w:t>
      </w:r>
      <w:r>
        <w:rPr>
          <w:rFonts w:hint="eastAsia"/>
          <w:sz w:val="24"/>
          <w:rtl/>
          <w:lang w:eastAsia="en-US"/>
        </w:rPr>
        <w:t>למכרז</w:t>
      </w:r>
      <w:r>
        <w:rPr>
          <w:sz w:val="24"/>
          <w:rtl/>
          <w:lang w:eastAsia="en-US"/>
        </w:rPr>
        <w:t xml:space="preserve"> 15/2012</w:t>
      </w:r>
    </w:p>
    <w:p w:rsidR="00E35389" w:rsidRDefault="00E35389" w:rsidP="00D76DA6">
      <w:pPr>
        <w:rPr>
          <w:rtl/>
        </w:rPr>
      </w:pPr>
    </w:p>
    <w:p w:rsidR="00E35389" w:rsidRDefault="00E35389" w:rsidP="001966D9">
      <w:pPr>
        <w:jc w:val="center"/>
        <w:rPr>
          <w:rFonts w:cs="David"/>
          <w:rtl/>
        </w:rPr>
      </w:pPr>
      <w:r w:rsidRPr="0035785D">
        <w:rPr>
          <w:rFonts w:cs="David"/>
          <w:rtl/>
        </w:rPr>
        <w:t xml:space="preserve">טופס הצעת מחיר </w:t>
      </w:r>
      <w:r>
        <w:rPr>
          <w:rFonts w:cs="David"/>
          <w:rtl/>
        </w:rPr>
        <w:t>ל</w:t>
      </w:r>
      <w:r w:rsidRPr="0035785D">
        <w:rPr>
          <w:rFonts w:cs="David"/>
          <w:rtl/>
        </w:rPr>
        <w:t xml:space="preserve">מכרז פומבי </w:t>
      </w:r>
      <w:r>
        <w:rPr>
          <w:rFonts w:cs="David"/>
          <w:rtl/>
        </w:rPr>
        <w:t xml:space="preserve">15/2012 </w:t>
      </w:r>
    </w:p>
    <w:p w:rsidR="00E35389" w:rsidRDefault="00E35389" w:rsidP="001966D9">
      <w:pPr>
        <w:jc w:val="center"/>
        <w:rPr>
          <w:rFonts w:cs="David"/>
          <w:rtl/>
        </w:rPr>
      </w:pPr>
    </w:p>
    <w:p w:rsidR="00E35389" w:rsidRPr="004E60DD" w:rsidRDefault="00E35389" w:rsidP="004E60DD">
      <w:pPr>
        <w:pStyle w:val="23"/>
        <w:ind w:firstLine="0"/>
        <w:jc w:val="center"/>
        <w:rPr>
          <w:caps/>
          <w:rtl/>
        </w:rPr>
      </w:pPr>
    </w:p>
    <w:tbl>
      <w:tblPr>
        <w:tblpPr w:leftFromText="180" w:rightFromText="180" w:vertAnchor="text" w:horzAnchor="margin" w:tblpXSpec="center" w:tblpY="145"/>
        <w:bidiVisual/>
        <w:tblW w:w="5503" w:type="pct"/>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1810"/>
        <w:gridCol w:w="1587"/>
        <w:gridCol w:w="4308"/>
        <w:gridCol w:w="1788"/>
      </w:tblGrid>
      <w:tr w:rsidR="00E35389">
        <w:trPr>
          <w:cantSplit/>
          <w:trHeight w:val="358"/>
        </w:trPr>
        <w:tc>
          <w:tcPr>
            <w:tcW w:w="953"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172ECC">
            <w:pPr>
              <w:pStyle w:val="23"/>
              <w:ind w:firstLine="205"/>
              <w:rPr>
                <w:rFonts w:cs="David"/>
                <w:b w:val="0"/>
                <w:bCs w:val="0"/>
                <w:caps/>
                <w:sz w:val="20"/>
                <w:szCs w:val="26"/>
                <w:u w:val="none"/>
                <w:lang w:eastAsia="en-US"/>
              </w:rPr>
            </w:pPr>
            <w:r w:rsidRPr="007E36DE">
              <w:rPr>
                <w:rFonts w:cs="David"/>
                <w:b w:val="0"/>
                <w:bCs w:val="0"/>
                <w:caps/>
                <w:sz w:val="20"/>
                <w:szCs w:val="26"/>
                <w:u w:val="none"/>
                <w:rtl/>
                <w:lang w:eastAsia="en-US"/>
              </w:rPr>
              <w:t>מס' סידורי</w:t>
            </w:r>
          </w:p>
        </w:tc>
        <w:tc>
          <w:tcPr>
            <w:tcW w:w="836"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172ECC">
            <w:pPr>
              <w:pStyle w:val="23"/>
              <w:ind w:firstLine="205"/>
              <w:jc w:val="center"/>
              <w:rPr>
                <w:rFonts w:cs="David"/>
                <w:b w:val="0"/>
                <w:bCs w:val="0"/>
                <w:caps/>
                <w:sz w:val="20"/>
                <w:szCs w:val="26"/>
                <w:u w:val="none"/>
                <w:lang w:eastAsia="en-US"/>
              </w:rPr>
            </w:pPr>
            <w:r w:rsidRPr="007E36DE">
              <w:rPr>
                <w:rFonts w:cs="David"/>
                <w:b w:val="0"/>
                <w:bCs w:val="0"/>
                <w:caps/>
                <w:sz w:val="20"/>
                <w:szCs w:val="26"/>
                <w:u w:val="none"/>
                <w:rtl/>
                <w:lang w:eastAsia="en-US"/>
              </w:rPr>
              <w:t>משקל ב-%</w:t>
            </w:r>
          </w:p>
        </w:tc>
        <w:tc>
          <w:tcPr>
            <w:tcW w:w="2269"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425646">
            <w:pPr>
              <w:pStyle w:val="23"/>
              <w:ind w:firstLine="205"/>
              <w:jc w:val="center"/>
              <w:rPr>
                <w:rFonts w:cs="David"/>
                <w:b w:val="0"/>
                <w:bCs w:val="0"/>
                <w:caps/>
                <w:sz w:val="20"/>
                <w:szCs w:val="26"/>
                <w:u w:val="none"/>
                <w:lang w:eastAsia="en-US"/>
              </w:rPr>
            </w:pPr>
            <w:r w:rsidRPr="007E36DE">
              <w:rPr>
                <w:rFonts w:cs="David"/>
                <w:b w:val="0"/>
                <w:bCs w:val="0"/>
                <w:caps/>
                <w:sz w:val="20"/>
                <w:szCs w:val="26"/>
                <w:u w:val="none"/>
                <w:rtl/>
                <w:lang w:eastAsia="en-US"/>
              </w:rPr>
              <w:t>סוג השירות</w:t>
            </w:r>
          </w:p>
        </w:tc>
        <w:tc>
          <w:tcPr>
            <w:tcW w:w="942" w:type="pct"/>
            <w:tcBorders>
              <w:top w:val="single" w:sz="4" w:space="0" w:color="auto"/>
              <w:left w:val="single" w:sz="4" w:space="0" w:color="auto"/>
              <w:bottom w:val="single" w:sz="4" w:space="0" w:color="auto"/>
              <w:right w:val="single" w:sz="4" w:space="0" w:color="auto"/>
            </w:tcBorders>
            <w:vAlign w:val="center"/>
          </w:tcPr>
          <w:p w:rsidR="00E35389" w:rsidRDefault="00E35389" w:rsidP="00425646">
            <w:pPr>
              <w:pStyle w:val="23"/>
              <w:ind w:firstLine="205"/>
              <w:jc w:val="center"/>
              <w:rPr>
                <w:rFonts w:cs="David"/>
                <w:caps/>
                <w:rtl/>
                <w:lang w:eastAsia="en-US"/>
              </w:rPr>
            </w:pPr>
            <w:r w:rsidRPr="007E36DE">
              <w:rPr>
                <w:rFonts w:cs="David"/>
                <w:b w:val="0"/>
                <w:bCs w:val="0"/>
                <w:caps/>
                <w:sz w:val="20"/>
                <w:szCs w:val="26"/>
                <w:u w:val="none"/>
                <w:rtl/>
                <w:lang w:eastAsia="en-US"/>
              </w:rPr>
              <w:t xml:space="preserve">מחיר לשעת עבודה </w:t>
            </w:r>
            <w:r w:rsidRPr="007E36DE">
              <w:rPr>
                <w:rFonts w:cs="David"/>
                <w:caps/>
                <w:sz w:val="40"/>
                <w:szCs w:val="40"/>
                <w:rtl/>
                <w:lang w:eastAsia="en-US"/>
              </w:rPr>
              <w:t>אחת</w:t>
            </w:r>
            <w:r>
              <w:rPr>
                <w:rFonts w:cs="David"/>
                <w:caps/>
                <w:sz w:val="40"/>
                <w:szCs w:val="40"/>
                <w:rtl/>
                <w:lang w:eastAsia="en-US"/>
              </w:rPr>
              <w:t xml:space="preserve"> </w:t>
            </w:r>
            <w:r w:rsidRPr="007E36DE">
              <w:rPr>
                <w:rFonts w:cs="David"/>
                <w:caps/>
                <w:sz w:val="40"/>
                <w:szCs w:val="40"/>
                <w:rtl/>
                <w:lang w:eastAsia="en-US"/>
              </w:rPr>
              <w:t xml:space="preserve">ב-₪ </w:t>
            </w:r>
          </w:p>
          <w:p w:rsidR="00E35389" w:rsidRPr="00CA40B7" w:rsidRDefault="00E35389" w:rsidP="00425646">
            <w:pPr>
              <w:pStyle w:val="23"/>
              <w:ind w:firstLine="205"/>
              <w:jc w:val="center"/>
              <w:rPr>
                <w:rFonts w:cs="David"/>
                <w:b w:val="0"/>
                <w:bCs w:val="0"/>
                <w:caps/>
                <w:sz w:val="20"/>
                <w:szCs w:val="26"/>
                <w:u w:val="none"/>
                <w:lang w:eastAsia="en-US"/>
              </w:rPr>
            </w:pPr>
            <w:r w:rsidRPr="007E36DE">
              <w:rPr>
                <w:rFonts w:cs="David"/>
                <w:caps/>
                <w:rtl/>
                <w:lang w:eastAsia="en-US"/>
              </w:rPr>
              <w:t>כולל מע"מ</w:t>
            </w:r>
          </w:p>
        </w:tc>
      </w:tr>
      <w:tr w:rsidR="00E35389">
        <w:trPr>
          <w:cantSplit/>
          <w:trHeight w:val="1203"/>
        </w:trPr>
        <w:tc>
          <w:tcPr>
            <w:tcW w:w="953" w:type="pct"/>
            <w:tcBorders>
              <w:top w:val="single" w:sz="4" w:space="0" w:color="auto"/>
              <w:left w:val="single" w:sz="4" w:space="0" w:color="auto"/>
              <w:bottom w:val="single" w:sz="4" w:space="0" w:color="auto"/>
              <w:right w:val="single" w:sz="4" w:space="0" w:color="auto"/>
            </w:tcBorders>
          </w:tcPr>
          <w:p w:rsidR="00E35389" w:rsidRPr="00CA40B7" w:rsidRDefault="00E35389" w:rsidP="00425646">
            <w:pPr>
              <w:pStyle w:val="23"/>
              <w:ind w:firstLine="0"/>
              <w:rPr>
                <w:rFonts w:cs="David"/>
                <w:b w:val="0"/>
                <w:bCs w:val="0"/>
                <w:caps/>
                <w:sz w:val="20"/>
                <w:szCs w:val="26"/>
                <w:u w:val="none"/>
                <w:rtl/>
                <w:lang w:eastAsia="en-US"/>
              </w:rPr>
            </w:pPr>
          </w:p>
          <w:p w:rsidR="00E35389" w:rsidRPr="00CA40B7" w:rsidRDefault="00E35389" w:rsidP="00425646">
            <w:pPr>
              <w:pStyle w:val="23"/>
              <w:ind w:firstLine="0"/>
              <w:rPr>
                <w:rFonts w:cs="David"/>
                <w:b w:val="0"/>
                <w:bCs w:val="0"/>
                <w:caps/>
                <w:sz w:val="20"/>
                <w:szCs w:val="26"/>
                <w:u w:val="none"/>
                <w:rtl/>
                <w:lang w:eastAsia="en-US"/>
              </w:rPr>
            </w:pPr>
          </w:p>
          <w:p w:rsidR="00E35389" w:rsidRPr="00CA40B7" w:rsidRDefault="00E35389" w:rsidP="00425646">
            <w:pPr>
              <w:pStyle w:val="23"/>
              <w:ind w:firstLine="0"/>
              <w:jc w:val="center"/>
              <w:rPr>
                <w:rFonts w:cs="David"/>
                <w:b w:val="0"/>
                <w:bCs w:val="0"/>
                <w:caps/>
                <w:sz w:val="20"/>
                <w:szCs w:val="26"/>
                <w:u w:val="none"/>
                <w:lang w:eastAsia="en-US"/>
              </w:rPr>
            </w:pPr>
            <w:r w:rsidRPr="007E36DE">
              <w:rPr>
                <w:rFonts w:cs="David"/>
                <w:b w:val="0"/>
                <w:bCs w:val="0"/>
                <w:caps/>
                <w:sz w:val="20"/>
                <w:szCs w:val="26"/>
                <w:u w:val="none"/>
                <w:rtl/>
                <w:lang w:eastAsia="en-US"/>
              </w:rPr>
              <w:t>1</w:t>
            </w:r>
          </w:p>
        </w:tc>
        <w:tc>
          <w:tcPr>
            <w:tcW w:w="836"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172ECC">
            <w:pPr>
              <w:pStyle w:val="23"/>
              <w:ind w:firstLine="0"/>
              <w:jc w:val="center"/>
              <w:rPr>
                <w:rFonts w:cs="David"/>
                <w:b w:val="0"/>
                <w:bCs w:val="0"/>
                <w:caps/>
                <w:sz w:val="20"/>
                <w:szCs w:val="26"/>
                <w:u w:val="none"/>
                <w:lang w:eastAsia="en-US"/>
              </w:rPr>
            </w:pPr>
            <w:r w:rsidRPr="007E36DE">
              <w:rPr>
                <w:rFonts w:cs="David"/>
                <w:b w:val="0"/>
                <w:bCs w:val="0"/>
                <w:caps/>
                <w:sz w:val="20"/>
                <w:szCs w:val="26"/>
                <w:u w:val="none"/>
                <w:rtl/>
                <w:lang w:eastAsia="en-US"/>
              </w:rPr>
              <w:t>30</w:t>
            </w:r>
          </w:p>
        </w:tc>
        <w:tc>
          <w:tcPr>
            <w:tcW w:w="2269" w:type="pct"/>
            <w:tcBorders>
              <w:top w:val="single" w:sz="4" w:space="0" w:color="auto"/>
              <w:left w:val="single" w:sz="4" w:space="0" w:color="auto"/>
              <w:bottom w:val="single" w:sz="4" w:space="0" w:color="auto"/>
              <w:right w:val="single" w:sz="4" w:space="0" w:color="auto"/>
            </w:tcBorders>
            <w:vAlign w:val="center"/>
          </w:tcPr>
          <w:p w:rsidR="00E35389" w:rsidRPr="00F51BCD" w:rsidRDefault="00E35389" w:rsidP="00425646">
            <w:pPr>
              <w:pStyle w:val="23"/>
              <w:ind w:firstLine="0"/>
              <w:rPr>
                <w:rFonts w:cs="David"/>
                <w:b w:val="0"/>
                <w:bCs w:val="0"/>
                <w:caps/>
                <w:sz w:val="20"/>
                <w:szCs w:val="26"/>
                <w:u w:val="none"/>
                <w:rtl/>
                <w:lang w:eastAsia="en-US"/>
              </w:rPr>
            </w:pPr>
            <w:r w:rsidRPr="00F51BCD">
              <w:rPr>
                <w:rFonts w:cs="David"/>
                <w:b w:val="0"/>
                <w:bCs w:val="0"/>
                <w:caps/>
                <w:sz w:val="20"/>
                <w:szCs w:val="26"/>
                <w:u w:val="none"/>
                <w:rtl/>
                <w:lang w:eastAsia="en-US"/>
              </w:rPr>
              <w:t>שעת עבודה עבור תכנון הנדסי :</w:t>
            </w:r>
          </w:p>
          <w:p w:rsidR="00E35389" w:rsidRPr="00F51BCD" w:rsidRDefault="00E35389" w:rsidP="001966D9">
            <w:pPr>
              <w:pStyle w:val="23"/>
              <w:ind w:firstLine="0"/>
              <w:rPr>
                <w:rFonts w:cs="David"/>
                <w:b w:val="0"/>
                <w:bCs w:val="0"/>
                <w:caps/>
                <w:sz w:val="20"/>
                <w:szCs w:val="26"/>
                <w:u w:val="none"/>
                <w:rtl/>
                <w:lang w:eastAsia="en-US"/>
              </w:rPr>
            </w:pPr>
            <w:r w:rsidRPr="00F51BCD">
              <w:rPr>
                <w:rFonts w:cs="David"/>
                <w:b w:val="0"/>
                <w:bCs w:val="0"/>
                <w:caps/>
                <w:sz w:val="20"/>
                <w:szCs w:val="26"/>
                <w:u w:val="none"/>
                <w:rtl/>
                <w:lang w:eastAsia="en-US"/>
              </w:rPr>
              <w:t>פיתוח / תכנון והכנת מוצר / הכנת תיק מוצר / הכנת שרטוטי יצור / הסבה / הרכבה.</w:t>
            </w:r>
          </w:p>
          <w:p w:rsidR="00E35389" w:rsidRPr="00F51BCD" w:rsidRDefault="00E35389" w:rsidP="000A0D3B">
            <w:pPr>
              <w:pStyle w:val="23"/>
              <w:numPr>
                <w:ins w:id="6" w:author="e038267613" w:date="2012-03-05T11:53:00Z"/>
              </w:numPr>
              <w:ind w:firstLine="0"/>
              <w:rPr>
                <w:rFonts w:cs="David"/>
                <w:b w:val="0"/>
                <w:bCs w:val="0"/>
                <w:caps/>
                <w:sz w:val="20"/>
                <w:szCs w:val="26"/>
                <w:u w:val="none"/>
                <w:lang w:eastAsia="en-US"/>
              </w:rPr>
            </w:pPr>
          </w:p>
        </w:tc>
        <w:tc>
          <w:tcPr>
            <w:tcW w:w="942"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425646">
            <w:pPr>
              <w:pStyle w:val="23"/>
              <w:ind w:firstLine="0"/>
              <w:jc w:val="center"/>
              <w:rPr>
                <w:rFonts w:cs="David"/>
                <w:b w:val="0"/>
                <w:bCs w:val="0"/>
                <w:caps/>
                <w:sz w:val="20"/>
                <w:szCs w:val="26"/>
                <w:u w:val="none"/>
                <w:lang w:eastAsia="en-US"/>
              </w:rPr>
            </w:pPr>
          </w:p>
        </w:tc>
      </w:tr>
      <w:tr w:rsidR="00E35389">
        <w:trPr>
          <w:cantSplit/>
          <w:trHeight w:val="1032"/>
        </w:trPr>
        <w:tc>
          <w:tcPr>
            <w:tcW w:w="953" w:type="pct"/>
            <w:tcBorders>
              <w:top w:val="single" w:sz="4" w:space="0" w:color="auto"/>
              <w:left w:val="single" w:sz="4" w:space="0" w:color="auto"/>
              <w:bottom w:val="single" w:sz="4" w:space="0" w:color="auto"/>
              <w:right w:val="single" w:sz="4" w:space="0" w:color="auto"/>
            </w:tcBorders>
          </w:tcPr>
          <w:p w:rsidR="00E35389" w:rsidRPr="00CA40B7" w:rsidRDefault="00E35389" w:rsidP="00425646">
            <w:pPr>
              <w:pStyle w:val="23"/>
              <w:ind w:firstLine="0"/>
              <w:rPr>
                <w:rFonts w:cs="David"/>
                <w:b w:val="0"/>
                <w:bCs w:val="0"/>
                <w:caps/>
                <w:sz w:val="20"/>
                <w:szCs w:val="26"/>
                <w:u w:val="none"/>
                <w:rtl/>
                <w:lang w:eastAsia="en-US"/>
              </w:rPr>
            </w:pPr>
          </w:p>
          <w:p w:rsidR="00E35389" w:rsidRPr="00CA40B7" w:rsidRDefault="00E35389" w:rsidP="00425646">
            <w:pPr>
              <w:pStyle w:val="23"/>
              <w:ind w:firstLine="0"/>
              <w:jc w:val="center"/>
              <w:rPr>
                <w:rFonts w:cs="David"/>
                <w:b w:val="0"/>
                <w:bCs w:val="0"/>
                <w:caps/>
                <w:sz w:val="20"/>
                <w:szCs w:val="26"/>
                <w:u w:val="none"/>
                <w:lang w:eastAsia="en-US"/>
              </w:rPr>
            </w:pPr>
            <w:r w:rsidRPr="007E36DE">
              <w:rPr>
                <w:rFonts w:cs="David"/>
                <w:b w:val="0"/>
                <w:bCs w:val="0"/>
                <w:caps/>
                <w:sz w:val="20"/>
                <w:szCs w:val="26"/>
                <w:u w:val="none"/>
                <w:rtl/>
                <w:lang w:eastAsia="en-US"/>
              </w:rPr>
              <w:t>2</w:t>
            </w:r>
          </w:p>
        </w:tc>
        <w:tc>
          <w:tcPr>
            <w:tcW w:w="836"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172ECC">
            <w:pPr>
              <w:pStyle w:val="23"/>
              <w:ind w:firstLine="0"/>
              <w:jc w:val="center"/>
              <w:rPr>
                <w:rFonts w:cs="David"/>
                <w:b w:val="0"/>
                <w:bCs w:val="0"/>
                <w:caps/>
                <w:sz w:val="20"/>
                <w:szCs w:val="26"/>
                <w:u w:val="none"/>
                <w:lang w:eastAsia="en-US"/>
              </w:rPr>
            </w:pPr>
            <w:r w:rsidRPr="007E36DE">
              <w:rPr>
                <w:rFonts w:cs="David"/>
                <w:b w:val="0"/>
                <w:bCs w:val="0"/>
                <w:caps/>
                <w:sz w:val="20"/>
                <w:szCs w:val="26"/>
                <w:u w:val="none"/>
                <w:rtl/>
                <w:lang w:eastAsia="en-US"/>
              </w:rPr>
              <w:t>70</w:t>
            </w:r>
          </w:p>
        </w:tc>
        <w:tc>
          <w:tcPr>
            <w:tcW w:w="2269" w:type="pct"/>
            <w:tcBorders>
              <w:top w:val="single" w:sz="4" w:space="0" w:color="auto"/>
              <w:left w:val="single" w:sz="4" w:space="0" w:color="auto"/>
              <w:bottom w:val="single" w:sz="4" w:space="0" w:color="auto"/>
              <w:right w:val="single" w:sz="4" w:space="0" w:color="auto"/>
            </w:tcBorders>
            <w:vAlign w:val="center"/>
          </w:tcPr>
          <w:p w:rsidR="00E35389" w:rsidRPr="00F51BCD" w:rsidRDefault="00E35389" w:rsidP="00052E03">
            <w:pPr>
              <w:pStyle w:val="23"/>
              <w:ind w:firstLine="0"/>
              <w:rPr>
                <w:rFonts w:cs="David"/>
                <w:b w:val="0"/>
                <w:bCs w:val="0"/>
                <w:caps/>
                <w:sz w:val="20"/>
                <w:szCs w:val="26"/>
                <w:u w:val="none"/>
                <w:rtl/>
                <w:lang w:eastAsia="en-US"/>
              </w:rPr>
            </w:pPr>
            <w:r w:rsidRPr="00F51BCD">
              <w:rPr>
                <w:rFonts w:cs="David"/>
                <w:b w:val="0"/>
                <w:bCs w:val="0"/>
                <w:caps/>
                <w:sz w:val="20"/>
                <w:szCs w:val="26"/>
                <w:u w:val="none"/>
                <w:rtl/>
                <w:lang w:eastAsia="en-US"/>
              </w:rPr>
              <w:t>שעת עבודה עבור ייצור זיווד אלקטרוני.</w:t>
            </w:r>
          </w:p>
          <w:p w:rsidR="00E35389" w:rsidRPr="00F51BCD" w:rsidRDefault="00E35389" w:rsidP="000A0D3B">
            <w:pPr>
              <w:pStyle w:val="23"/>
              <w:ind w:firstLine="0"/>
              <w:rPr>
                <w:rFonts w:cs="David"/>
                <w:b w:val="0"/>
                <w:bCs w:val="0"/>
                <w:sz w:val="20"/>
                <w:szCs w:val="26"/>
                <w:u w:val="none"/>
                <w:lang w:eastAsia="en-US"/>
              </w:rPr>
            </w:pPr>
          </w:p>
        </w:tc>
        <w:tc>
          <w:tcPr>
            <w:tcW w:w="942" w:type="pct"/>
            <w:tcBorders>
              <w:top w:val="single" w:sz="4" w:space="0" w:color="auto"/>
              <w:left w:val="single" w:sz="4" w:space="0" w:color="auto"/>
              <w:bottom w:val="single" w:sz="4" w:space="0" w:color="auto"/>
              <w:right w:val="single" w:sz="4" w:space="0" w:color="auto"/>
            </w:tcBorders>
            <w:vAlign w:val="center"/>
          </w:tcPr>
          <w:p w:rsidR="00E35389" w:rsidRPr="00CA40B7" w:rsidRDefault="00E35389" w:rsidP="00425646">
            <w:pPr>
              <w:pStyle w:val="23"/>
              <w:jc w:val="center"/>
              <w:rPr>
                <w:rFonts w:cs="David"/>
                <w:b w:val="0"/>
                <w:bCs w:val="0"/>
                <w:sz w:val="20"/>
                <w:szCs w:val="26"/>
                <w:u w:val="none"/>
                <w:lang w:eastAsia="en-US"/>
              </w:rPr>
            </w:pPr>
          </w:p>
        </w:tc>
      </w:tr>
    </w:tbl>
    <w:p w:rsidR="00E35389" w:rsidRDefault="00E35389" w:rsidP="001966D9">
      <w:pPr>
        <w:pStyle w:val="31"/>
        <w:jc w:val="center"/>
        <w:rPr>
          <w:b w:val="0"/>
          <w:bCs w:val="0"/>
          <w:rtl/>
        </w:rPr>
      </w:pPr>
    </w:p>
    <w:p w:rsidR="00E35389" w:rsidRDefault="00E35389" w:rsidP="001966D9">
      <w:pPr>
        <w:rPr>
          <w:rFonts w:ascii="Arial" w:hAnsi="Arial" w:cs="David"/>
          <w:sz w:val="26"/>
          <w:szCs w:val="26"/>
          <w:rtl/>
        </w:rPr>
      </w:pPr>
    </w:p>
    <w:p w:rsidR="00E35389" w:rsidRDefault="00E35389" w:rsidP="001966D9">
      <w:pPr>
        <w:rPr>
          <w:rFonts w:ascii="Arial" w:hAnsi="Arial" w:cs="David"/>
          <w:sz w:val="26"/>
          <w:szCs w:val="26"/>
          <w:rtl/>
        </w:rPr>
      </w:pPr>
    </w:p>
    <w:p w:rsidR="00E35389" w:rsidRPr="008522D5" w:rsidRDefault="00E35389" w:rsidP="001966D9">
      <w:pPr>
        <w:rPr>
          <w:rFonts w:ascii="Arial (W1)" w:hAnsi="Arial (W1)" w:cs="David"/>
          <w:sz w:val="26"/>
          <w:szCs w:val="26"/>
          <w:u w:val="double"/>
          <w:rtl/>
        </w:rPr>
      </w:pPr>
      <w:r w:rsidRPr="00B3658D">
        <w:rPr>
          <w:rFonts w:ascii="Arial (W1)" w:hAnsi="Arial (W1)" w:cs="David"/>
          <w:sz w:val="26"/>
          <w:szCs w:val="26"/>
          <w:u w:val="double"/>
          <w:rtl/>
        </w:rPr>
        <w:t>נא</w:t>
      </w:r>
      <w:r>
        <w:rPr>
          <w:rFonts w:ascii="Arial (W1)" w:hAnsi="Arial (W1)" w:cs="David"/>
          <w:sz w:val="26"/>
          <w:szCs w:val="26"/>
          <w:u w:val="double"/>
          <w:rtl/>
        </w:rPr>
        <w:t xml:space="preserve"> </w:t>
      </w:r>
      <w:r w:rsidRPr="00B3658D">
        <w:rPr>
          <w:rFonts w:ascii="Arial (W1)" w:hAnsi="Arial (W1)" w:cs="David"/>
          <w:sz w:val="26"/>
          <w:szCs w:val="26"/>
          <w:u w:val="double"/>
          <w:rtl/>
        </w:rPr>
        <w:t>לציין</w:t>
      </w:r>
      <w:r>
        <w:rPr>
          <w:rFonts w:ascii="Arial (W1)" w:hAnsi="Arial (W1)" w:cs="David"/>
          <w:sz w:val="26"/>
          <w:szCs w:val="26"/>
          <w:u w:val="double"/>
          <w:rtl/>
        </w:rPr>
        <w:t xml:space="preserve"> </w:t>
      </w:r>
      <w:r w:rsidRPr="00B3658D">
        <w:rPr>
          <w:rFonts w:ascii="Arial (W1)" w:hAnsi="Arial (W1)" w:cs="David"/>
          <w:sz w:val="26"/>
          <w:szCs w:val="26"/>
          <w:u w:val="double"/>
          <w:rtl/>
        </w:rPr>
        <w:t>את</w:t>
      </w:r>
      <w:r>
        <w:rPr>
          <w:rFonts w:ascii="Arial (W1)" w:hAnsi="Arial (W1)" w:cs="David"/>
          <w:sz w:val="26"/>
          <w:szCs w:val="26"/>
          <w:u w:val="double"/>
          <w:rtl/>
        </w:rPr>
        <w:t xml:space="preserve"> </w:t>
      </w:r>
      <w:r w:rsidRPr="00B3658D">
        <w:rPr>
          <w:rFonts w:ascii="Arial (W1)" w:hAnsi="Arial (W1)" w:cs="David"/>
          <w:sz w:val="26"/>
          <w:szCs w:val="26"/>
          <w:u w:val="double"/>
          <w:rtl/>
        </w:rPr>
        <w:t>מיקום</w:t>
      </w:r>
      <w:r>
        <w:rPr>
          <w:rFonts w:ascii="Arial (W1)" w:hAnsi="Arial (W1)" w:cs="David"/>
          <w:sz w:val="26"/>
          <w:szCs w:val="26"/>
          <w:u w:val="double"/>
          <w:rtl/>
        </w:rPr>
        <w:t xml:space="preserve"> </w:t>
      </w:r>
      <w:r w:rsidRPr="00B3658D">
        <w:rPr>
          <w:rFonts w:ascii="Arial (W1)" w:hAnsi="Arial (W1)" w:cs="David"/>
          <w:sz w:val="26"/>
          <w:szCs w:val="26"/>
          <w:u w:val="double"/>
          <w:rtl/>
        </w:rPr>
        <w:t>המפעל</w:t>
      </w:r>
      <w:r>
        <w:rPr>
          <w:rFonts w:ascii="Arial (W1)" w:hAnsi="Arial (W1)" w:cs="David"/>
          <w:sz w:val="26"/>
          <w:szCs w:val="26"/>
          <w:u w:val="double"/>
          <w:rtl/>
        </w:rPr>
        <w:t xml:space="preserve"> </w:t>
      </w:r>
      <w:r w:rsidRPr="00B3658D">
        <w:rPr>
          <w:rFonts w:ascii="Arial (W1)" w:hAnsi="Arial (W1)" w:cs="David"/>
          <w:sz w:val="26"/>
          <w:szCs w:val="26"/>
          <w:u w:val="double"/>
          <w:rtl/>
        </w:rPr>
        <w:t>ש</w:t>
      </w:r>
      <w:r>
        <w:rPr>
          <w:rFonts w:ascii="Arial (W1)" w:hAnsi="Arial (W1)" w:cs="David"/>
          <w:sz w:val="26"/>
          <w:szCs w:val="26"/>
          <w:u w:val="double"/>
          <w:rtl/>
        </w:rPr>
        <w:t xml:space="preserve">ל </w:t>
      </w:r>
      <w:r w:rsidRPr="00B3658D">
        <w:rPr>
          <w:rFonts w:ascii="Arial (W1)" w:hAnsi="Arial (W1)" w:cs="David"/>
          <w:sz w:val="26"/>
          <w:szCs w:val="26"/>
          <w:u w:val="double"/>
          <w:rtl/>
        </w:rPr>
        <w:t>המציע</w:t>
      </w:r>
      <w:r>
        <w:rPr>
          <w:rFonts w:ascii="Arial (W1)" w:hAnsi="Arial (W1)" w:cs="David"/>
          <w:sz w:val="26"/>
          <w:szCs w:val="26"/>
          <w:u w:val="double"/>
          <w:rtl/>
        </w:rPr>
        <w:t xml:space="preserve"> (במקרה של מס' מפעלים לאותו מציע –יש לציין את כולם):</w:t>
      </w:r>
    </w:p>
    <w:p w:rsidR="00E35389" w:rsidRDefault="00E35389" w:rsidP="001966D9">
      <w:pPr>
        <w:rPr>
          <w:rFonts w:ascii="Arial" w:hAnsi="Arial" w:cs="David"/>
          <w:sz w:val="26"/>
          <w:szCs w:val="26"/>
          <w:rtl/>
        </w:rPr>
      </w:pPr>
    </w:p>
    <w:p w:rsidR="00E35389" w:rsidRDefault="00E35389" w:rsidP="001966D9">
      <w:pPr>
        <w:rPr>
          <w:rFonts w:ascii="Arial" w:hAnsi="Arial" w:cs="David"/>
          <w:b w:val="0"/>
          <w:bCs w:val="0"/>
          <w:sz w:val="26"/>
          <w:szCs w:val="26"/>
          <w:u w:val="none"/>
          <w:rtl/>
        </w:rPr>
      </w:pPr>
      <w:r>
        <w:rPr>
          <w:rFonts w:ascii="Arial" w:hAnsi="Arial" w:cs="David"/>
          <w:b w:val="0"/>
          <w:bCs w:val="0"/>
          <w:sz w:val="26"/>
          <w:szCs w:val="26"/>
          <w:u w:val="none"/>
          <w:rtl/>
        </w:rPr>
        <w:t>רח' __________________        מס' _______________   יישוב ____________</w:t>
      </w:r>
    </w:p>
    <w:p w:rsidR="00E35389" w:rsidRDefault="00E35389" w:rsidP="001966D9">
      <w:pPr>
        <w:rPr>
          <w:rFonts w:ascii="Arial" w:hAnsi="Arial" w:cs="David"/>
          <w:b w:val="0"/>
          <w:bCs w:val="0"/>
          <w:sz w:val="26"/>
          <w:szCs w:val="26"/>
          <w:u w:val="none"/>
          <w:rtl/>
        </w:rPr>
      </w:pPr>
    </w:p>
    <w:p w:rsidR="00E35389" w:rsidRDefault="00E35389" w:rsidP="001966D9">
      <w:pPr>
        <w:rPr>
          <w:rFonts w:ascii="Arial" w:hAnsi="Arial" w:cs="David"/>
          <w:b w:val="0"/>
          <w:bCs w:val="0"/>
          <w:sz w:val="26"/>
          <w:szCs w:val="26"/>
          <w:u w:val="none"/>
          <w:rtl/>
        </w:rPr>
      </w:pPr>
    </w:p>
    <w:p w:rsidR="00E35389" w:rsidRPr="00495933" w:rsidRDefault="00E35389" w:rsidP="009B3021">
      <w:pPr>
        <w:rPr>
          <w:rFonts w:ascii="Arial" w:hAnsi="Arial" w:cs="David"/>
          <w:b w:val="0"/>
          <w:bCs w:val="0"/>
          <w:sz w:val="26"/>
          <w:szCs w:val="26"/>
          <w:u w:val="none"/>
          <w:rtl/>
        </w:rPr>
      </w:pPr>
      <w:r>
        <w:rPr>
          <w:rFonts w:ascii="Arial" w:hAnsi="Arial" w:cs="David"/>
          <w:b w:val="0"/>
          <w:bCs w:val="0"/>
          <w:sz w:val="26"/>
          <w:szCs w:val="26"/>
          <w:u w:val="none"/>
          <w:rtl/>
        </w:rPr>
        <w:t>טל' בבית המלאכה _______________ פקס בבית המלאכה ___________________</w:t>
      </w:r>
    </w:p>
    <w:p w:rsidR="00E35389" w:rsidRDefault="00E35389" w:rsidP="001966D9">
      <w:pPr>
        <w:rPr>
          <w:rFonts w:ascii="Arial" w:hAnsi="Arial" w:cs="David"/>
          <w:sz w:val="26"/>
          <w:szCs w:val="26"/>
          <w:rtl/>
        </w:rPr>
      </w:pPr>
    </w:p>
    <w:p w:rsidR="00E35389" w:rsidRPr="00495933" w:rsidRDefault="00E35389" w:rsidP="001966D9">
      <w:pPr>
        <w:rPr>
          <w:rFonts w:ascii="Arial" w:hAnsi="Arial" w:cs="David"/>
          <w:b w:val="0"/>
          <w:bCs w:val="0"/>
          <w:sz w:val="26"/>
          <w:szCs w:val="26"/>
          <w:u w:val="none"/>
          <w:rtl/>
        </w:rPr>
      </w:pPr>
      <w:r w:rsidRPr="00495933">
        <w:rPr>
          <w:rFonts w:ascii="Arial" w:hAnsi="Arial" w:cs="David"/>
          <w:b w:val="0"/>
          <w:bCs w:val="0"/>
          <w:sz w:val="26"/>
          <w:szCs w:val="26"/>
          <w:u w:val="none"/>
          <w:rtl/>
        </w:rPr>
        <w:t>שם איש הקשר _________________</w:t>
      </w:r>
      <w:r>
        <w:rPr>
          <w:rFonts w:ascii="Arial" w:hAnsi="Arial" w:cs="David"/>
          <w:b w:val="0"/>
          <w:bCs w:val="0"/>
          <w:sz w:val="26"/>
          <w:szCs w:val="26"/>
          <w:u w:val="none"/>
          <w:rtl/>
        </w:rPr>
        <w:t>.</w:t>
      </w:r>
    </w:p>
    <w:p w:rsidR="00E35389" w:rsidRDefault="00E35389" w:rsidP="001966D9">
      <w:pPr>
        <w:rPr>
          <w:rFonts w:ascii="Arial" w:hAnsi="Arial" w:cs="David"/>
          <w:sz w:val="26"/>
          <w:szCs w:val="26"/>
          <w:rtl/>
        </w:rPr>
      </w:pPr>
    </w:p>
    <w:p w:rsidR="00E35389" w:rsidRDefault="00E35389" w:rsidP="001966D9">
      <w:pPr>
        <w:rPr>
          <w:rFonts w:ascii="Arial" w:hAnsi="Arial" w:cs="David"/>
          <w:sz w:val="26"/>
          <w:szCs w:val="26"/>
          <w:rtl/>
        </w:rPr>
      </w:pPr>
    </w:p>
    <w:p w:rsidR="00E35389" w:rsidRPr="00C06B70" w:rsidRDefault="00E35389" w:rsidP="001966D9">
      <w:pPr>
        <w:rPr>
          <w:rFonts w:ascii="Arial" w:hAnsi="Arial" w:cs="David"/>
          <w:sz w:val="26"/>
          <w:szCs w:val="26"/>
          <w:rtl/>
        </w:rPr>
      </w:pPr>
      <w:r w:rsidRPr="00C06B70">
        <w:rPr>
          <w:rFonts w:ascii="Arial" w:hAnsi="Arial" w:cs="David"/>
          <w:sz w:val="26"/>
          <w:szCs w:val="26"/>
          <w:rtl/>
        </w:rPr>
        <w:t xml:space="preserve">הערות : </w:t>
      </w:r>
    </w:p>
    <w:p w:rsidR="00E35389" w:rsidRPr="00052E03" w:rsidRDefault="00E35389" w:rsidP="00850F09">
      <w:pPr>
        <w:numPr>
          <w:ilvl w:val="0"/>
          <w:numId w:val="12"/>
        </w:numPr>
        <w:rPr>
          <w:rFonts w:ascii="Arial" w:hAnsi="Arial" w:cs="David"/>
          <w:b w:val="0"/>
          <w:bCs w:val="0"/>
          <w:sz w:val="26"/>
          <w:szCs w:val="26"/>
        </w:rPr>
      </w:pPr>
      <w:r w:rsidRPr="00052E03">
        <w:rPr>
          <w:rFonts w:ascii="Arial" w:hAnsi="Arial" w:cs="David"/>
          <w:b w:val="0"/>
          <w:bCs w:val="0"/>
          <w:sz w:val="26"/>
          <w:szCs w:val="26"/>
          <w:u w:val="none"/>
          <w:rtl/>
        </w:rPr>
        <w:t xml:space="preserve">מחיר </w:t>
      </w:r>
      <w:r>
        <w:rPr>
          <w:rFonts w:ascii="Arial" w:hAnsi="Arial" w:cs="David"/>
          <w:b w:val="0"/>
          <w:bCs w:val="0"/>
          <w:sz w:val="26"/>
          <w:szCs w:val="26"/>
          <w:u w:val="none"/>
          <w:rtl/>
        </w:rPr>
        <w:t xml:space="preserve">שעת עבודה </w:t>
      </w:r>
      <w:r w:rsidRPr="00052E03">
        <w:rPr>
          <w:rFonts w:ascii="Arial" w:hAnsi="Arial" w:cs="David"/>
          <w:b w:val="0"/>
          <w:bCs w:val="0"/>
          <w:sz w:val="26"/>
          <w:szCs w:val="26"/>
          <w:u w:val="none"/>
          <w:rtl/>
        </w:rPr>
        <w:t>כולל את כל העלויות הישירות והעקיפות לביצוע השירות</w:t>
      </w:r>
      <w:r>
        <w:rPr>
          <w:rFonts w:ascii="Arial" w:hAnsi="Arial" w:cs="David"/>
          <w:b w:val="0"/>
          <w:bCs w:val="0"/>
          <w:sz w:val="26"/>
          <w:szCs w:val="26"/>
          <w:u w:val="none"/>
          <w:rtl/>
        </w:rPr>
        <w:t>, למעט חומרים – כמפורט בסעיף 3.1.2 .</w:t>
      </w:r>
    </w:p>
    <w:p w:rsidR="00E35389" w:rsidRDefault="00E35389" w:rsidP="001966D9">
      <w:pPr>
        <w:rPr>
          <w:rFonts w:cs="Arial"/>
          <w:b w:val="0"/>
          <w:bCs w:val="0"/>
          <w:szCs w:val="24"/>
          <w:u w:val="none"/>
          <w:rtl/>
        </w:rPr>
      </w:pPr>
    </w:p>
    <w:p w:rsidR="00E35389" w:rsidRPr="0035785D" w:rsidRDefault="00E35389" w:rsidP="001966D9">
      <w:pPr>
        <w:rPr>
          <w:rFonts w:cs="Arial"/>
          <w:b w:val="0"/>
          <w:bCs w:val="0"/>
          <w:szCs w:val="24"/>
          <w:u w:val="none"/>
          <w:rtl/>
        </w:rPr>
      </w:pPr>
    </w:p>
    <w:p w:rsidR="00E35389" w:rsidRPr="000F5C9E" w:rsidRDefault="00E35389" w:rsidP="009B3021">
      <w:pPr>
        <w:pStyle w:val="10"/>
        <w:ind w:hanging="664"/>
        <w:jc w:val="both"/>
        <w:rPr>
          <w:rFonts w:ascii="Times New (W1)" w:hAnsi="Times New (W1)"/>
          <w:b w:val="0"/>
          <w:bCs w:val="0"/>
          <w:szCs w:val="28"/>
          <w:u w:val="none"/>
          <w:rtl/>
        </w:rPr>
      </w:pPr>
      <w:r w:rsidRPr="000F5C9E">
        <w:rPr>
          <w:szCs w:val="28"/>
          <w:u w:val="none"/>
          <w:rtl/>
        </w:rPr>
        <w:t xml:space="preserve">  ___________</w:t>
      </w:r>
      <w:r w:rsidRPr="000F5C9E">
        <w:rPr>
          <w:szCs w:val="28"/>
          <w:u w:val="none"/>
          <w:rtl/>
        </w:rPr>
        <w:tab/>
        <w:t>___________</w:t>
      </w:r>
      <w:r w:rsidRPr="000F5C9E">
        <w:rPr>
          <w:szCs w:val="28"/>
          <w:u w:val="none"/>
          <w:rtl/>
        </w:rPr>
        <w:tab/>
      </w:r>
      <w:r w:rsidRPr="000F5C9E">
        <w:rPr>
          <w:rFonts w:ascii="Times New (W1)" w:hAnsi="Times New (W1)"/>
          <w:szCs w:val="28"/>
          <w:u w:val="none"/>
          <w:rtl/>
        </w:rPr>
        <w:t xml:space="preserve"> ___________</w:t>
      </w:r>
      <w:r w:rsidRPr="000F5C9E">
        <w:rPr>
          <w:rFonts w:ascii="Times New (W1)" w:hAnsi="Times New (W1)"/>
          <w:szCs w:val="28"/>
          <w:u w:val="none"/>
          <w:rtl/>
        </w:rPr>
        <w:tab/>
      </w:r>
      <w:r w:rsidRPr="000F5C9E">
        <w:rPr>
          <w:rFonts w:ascii="Times New (W1)" w:hAnsi="Times New (W1)"/>
          <w:b w:val="0"/>
          <w:bCs w:val="0"/>
          <w:szCs w:val="28"/>
          <w:u w:val="none"/>
          <w:rtl/>
        </w:rPr>
        <w:t>__________________</w:t>
      </w:r>
    </w:p>
    <w:p w:rsidR="00E35389" w:rsidRDefault="00E35389" w:rsidP="009B3021">
      <w:pPr>
        <w:rPr>
          <w:rFonts w:cs="David"/>
          <w:b w:val="0"/>
          <w:bCs w:val="0"/>
          <w:szCs w:val="28"/>
          <w:u w:val="none"/>
          <w:rtl/>
        </w:rPr>
      </w:pPr>
      <w:r w:rsidRPr="0035785D">
        <w:rPr>
          <w:rFonts w:cs="David"/>
          <w:b w:val="0"/>
          <w:bCs w:val="0"/>
          <w:szCs w:val="28"/>
          <w:u w:val="none"/>
          <w:rtl/>
        </w:rPr>
        <w:t>תאריך</w:t>
      </w:r>
      <w:r w:rsidRPr="0035785D">
        <w:rPr>
          <w:rFonts w:cs="David"/>
          <w:b w:val="0"/>
          <w:bCs w:val="0"/>
          <w:szCs w:val="28"/>
          <w:u w:val="none"/>
          <w:rtl/>
        </w:rPr>
        <w:tab/>
        <w:t xml:space="preserve">   שם המציע </w:t>
      </w:r>
      <w:r w:rsidRPr="0035785D">
        <w:rPr>
          <w:rFonts w:cs="David"/>
          <w:b w:val="0"/>
          <w:bCs w:val="0"/>
          <w:szCs w:val="28"/>
          <w:u w:val="none"/>
          <w:rtl/>
        </w:rPr>
        <w:tab/>
      </w:r>
      <w:r>
        <w:rPr>
          <w:rFonts w:cs="David"/>
          <w:b w:val="0"/>
          <w:bCs w:val="0"/>
          <w:szCs w:val="28"/>
          <w:u w:val="none"/>
          <w:rtl/>
        </w:rPr>
        <w:t>מס' עוסק מורשה</w:t>
      </w:r>
      <w:r w:rsidRPr="0035785D">
        <w:rPr>
          <w:rFonts w:cs="David"/>
          <w:b w:val="0"/>
          <w:bCs w:val="0"/>
          <w:szCs w:val="28"/>
          <w:u w:val="none"/>
          <w:rtl/>
        </w:rPr>
        <w:tab/>
      </w:r>
      <w:r>
        <w:rPr>
          <w:rFonts w:cs="David"/>
          <w:b w:val="0"/>
          <w:bCs w:val="0"/>
          <w:szCs w:val="28"/>
          <w:u w:val="none"/>
          <w:rtl/>
        </w:rPr>
        <w:t xml:space="preserve">  חתימה ו</w:t>
      </w:r>
      <w:r w:rsidRPr="0035785D">
        <w:rPr>
          <w:rFonts w:cs="David"/>
          <w:b w:val="0"/>
          <w:bCs w:val="0"/>
          <w:szCs w:val="28"/>
          <w:u w:val="none"/>
          <w:rtl/>
        </w:rPr>
        <w:t xml:space="preserve">חותמת </w:t>
      </w:r>
      <w:r>
        <w:rPr>
          <w:rFonts w:cs="David"/>
          <w:b w:val="0"/>
          <w:bCs w:val="0"/>
          <w:szCs w:val="28"/>
          <w:u w:val="none"/>
          <w:rtl/>
        </w:rPr>
        <w:t>החברה</w:t>
      </w:r>
    </w:p>
    <w:p w:rsidR="00E35389" w:rsidRDefault="00E35389" w:rsidP="001966D9">
      <w:pPr>
        <w:rPr>
          <w:rFonts w:cs="David"/>
          <w:b w:val="0"/>
          <w:bCs w:val="0"/>
          <w:szCs w:val="28"/>
          <w:u w:val="none"/>
          <w:rtl/>
        </w:rPr>
      </w:pPr>
    </w:p>
    <w:p w:rsidR="00E35389" w:rsidRDefault="00E35389" w:rsidP="001966D9">
      <w:pPr>
        <w:rPr>
          <w:rFonts w:cs="David"/>
          <w:b w:val="0"/>
          <w:bCs w:val="0"/>
          <w:szCs w:val="28"/>
          <w:u w:val="none"/>
          <w:rtl/>
        </w:rPr>
      </w:pPr>
    </w:p>
    <w:p w:rsidR="00E35389" w:rsidRDefault="00E35389" w:rsidP="001966D9">
      <w:pPr>
        <w:rPr>
          <w:rFonts w:cs="David"/>
          <w:b w:val="0"/>
          <w:bCs w:val="0"/>
          <w:szCs w:val="28"/>
          <w:u w:val="none"/>
          <w:rtl/>
        </w:rPr>
      </w:pPr>
    </w:p>
    <w:p w:rsidR="00E35389" w:rsidRDefault="00E35389" w:rsidP="001966D9">
      <w:pPr>
        <w:rPr>
          <w:rFonts w:cs="David"/>
          <w:b w:val="0"/>
          <w:bCs w:val="0"/>
          <w:szCs w:val="28"/>
          <w:u w:val="none"/>
          <w:rtl/>
        </w:rPr>
      </w:pPr>
    </w:p>
    <w:p w:rsidR="00E35389" w:rsidRDefault="00E35389" w:rsidP="001966D9">
      <w:pPr>
        <w:rPr>
          <w:rFonts w:cs="David"/>
          <w:b w:val="0"/>
          <w:bCs w:val="0"/>
          <w:szCs w:val="28"/>
          <w:u w:val="none"/>
          <w:rtl/>
        </w:rPr>
      </w:pPr>
    </w:p>
    <w:p w:rsidR="00E35389" w:rsidRDefault="00E35389" w:rsidP="001966D9">
      <w:pPr>
        <w:rPr>
          <w:rFonts w:cs="David"/>
          <w:b w:val="0"/>
          <w:bCs w:val="0"/>
          <w:szCs w:val="28"/>
          <w:u w:val="none"/>
          <w:rtl/>
        </w:rPr>
      </w:pPr>
    </w:p>
    <w:p w:rsidR="00E35389" w:rsidRDefault="00E35389" w:rsidP="00372F18">
      <w:pPr>
        <w:pStyle w:val="10"/>
        <w:spacing w:line="360" w:lineRule="auto"/>
        <w:rPr>
          <w:rtl/>
        </w:rPr>
      </w:pPr>
    </w:p>
    <w:p w:rsidR="00E35389" w:rsidRDefault="00E35389" w:rsidP="00372F18">
      <w:pPr>
        <w:pStyle w:val="10"/>
        <w:spacing w:line="360" w:lineRule="auto"/>
        <w:rPr>
          <w:rtl/>
        </w:rPr>
      </w:pPr>
    </w:p>
    <w:p w:rsidR="00E35389" w:rsidRPr="000452F8" w:rsidRDefault="00E35389" w:rsidP="00372F18">
      <w:pPr>
        <w:pStyle w:val="10"/>
        <w:spacing w:line="360" w:lineRule="auto"/>
        <w:rPr>
          <w:rFonts w:cs="David"/>
          <w:szCs w:val="26"/>
          <w:rtl/>
          <w:lang w:eastAsia="en-US"/>
        </w:rPr>
      </w:pPr>
      <w:r>
        <w:rPr>
          <w:rtl/>
        </w:rPr>
        <w:br w:type="page"/>
      </w:r>
      <w:r w:rsidRPr="000452F8">
        <w:rPr>
          <w:rFonts w:cs="David" w:hint="eastAsia"/>
          <w:rtl/>
        </w:rPr>
        <w:lastRenderedPageBreak/>
        <w:t>נספח</w:t>
      </w:r>
      <w:r w:rsidRPr="000452F8">
        <w:rPr>
          <w:rFonts w:cs="David"/>
          <w:rtl/>
        </w:rPr>
        <w:t xml:space="preserve"> </w:t>
      </w:r>
      <w:r w:rsidRPr="000452F8">
        <w:rPr>
          <w:rFonts w:cs="David" w:hint="eastAsia"/>
          <w:rtl/>
        </w:rPr>
        <w:t>ג</w:t>
      </w:r>
      <w:r w:rsidRPr="000452F8">
        <w:rPr>
          <w:rFonts w:cs="David"/>
          <w:rtl/>
        </w:rPr>
        <w:t xml:space="preserve">' </w:t>
      </w:r>
      <w:r w:rsidRPr="000452F8">
        <w:rPr>
          <w:rFonts w:cs="David" w:hint="eastAsia"/>
          <w:sz w:val="24"/>
          <w:rtl/>
          <w:lang w:eastAsia="en-US"/>
        </w:rPr>
        <w:t>למכרז</w:t>
      </w:r>
      <w:r w:rsidRPr="000452F8">
        <w:rPr>
          <w:rFonts w:cs="David"/>
          <w:sz w:val="24"/>
          <w:rtl/>
          <w:lang w:eastAsia="en-US"/>
        </w:rPr>
        <w:t xml:space="preserve"> 15/2012</w:t>
      </w:r>
    </w:p>
    <w:p w:rsidR="00E35389" w:rsidRPr="0035785D" w:rsidRDefault="00E35389" w:rsidP="00372F18">
      <w:pPr>
        <w:spacing w:line="360" w:lineRule="auto"/>
        <w:jc w:val="center"/>
        <w:rPr>
          <w:rFonts w:cs="David"/>
          <w:rtl/>
          <w:lang w:eastAsia="en-US"/>
        </w:rPr>
      </w:pPr>
      <w:r w:rsidRPr="0035785D">
        <w:rPr>
          <w:rFonts w:cs="David"/>
          <w:rtl/>
          <w:lang w:eastAsia="en-US"/>
        </w:rPr>
        <w:t>פ</w:t>
      </w:r>
      <w:r>
        <w:rPr>
          <w:rFonts w:cs="David"/>
          <w:rtl/>
          <w:lang w:eastAsia="en-US"/>
        </w:rPr>
        <w:t>י</w:t>
      </w:r>
      <w:r w:rsidRPr="0035785D">
        <w:rPr>
          <w:rFonts w:cs="David"/>
          <w:rtl/>
          <w:lang w:eastAsia="en-US"/>
        </w:rPr>
        <w:t>רוט הניסיון</w:t>
      </w:r>
      <w:r>
        <w:rPr>
          <w:rFonts w:cs="David"/>
          <w:rtl/>
          <w:lang w:eastAsia="en-US"/>
        </w:rPr>
        <w:t xml:space="preserve"> של המציע</w:t>
      </w:r>
    </w:p>
    <w:p w:rsidR="00E35389" w:rsidRPr="0035785D" w:rsidRDefault="00E35389" w:rsidP="00372F18">
      <w:pPr>
        <w:pStyle w:val="af0"/>
        <w:spacing w:line="360" w:lineRule="auto"/>
        <w:rPr>
          <w:rtl/>
          <w:lang w:eastAsia="en-US"/>
        </w:rPr>
      </w:pPr>
    </w:p>
    <w:p w:rsidR="00E35389" w:rsidRPr="000452F8" w:rsidRDefault="00E35389" w:rsidP="001201B4">
      <w:pPr>
        <w:pStyle w:val="af0"/>
        <w:spacing w:line="360" w:lineRule="auto"/>
        <w:rPr>
          <w:rFonts w:cs="David"/>
          <w:sz w:val="28"/>
          <w:szCs w:val="28"/>
          <w:rtl/>
          <w:lang w:eastAsia="en-US"/>
        </w:rPr>
      </w:pPr>
      <w:r w:rsidRPr="000452F8">
        <w:rPr>
          <w:rFonts w:cs="David"/>
          <w:sz w:val="28"/>
          <w:szCs w:val="28"/>
          <w:rtl/>
          <w:lang w:eastAsia="en-US"/>
        </w:rPr>
        <w:t>המציעים יפרטו את פרטי הלקוחות בתחום זיווד אלקטרוני</w:t>
      </w:r>
      <w:r>
        <w:rPr>
          <w:rFonts w:cs="David"/>
          <w:sz w:val="28"/>
          <w:szCs w:val="28"/>
          <w:rtl/>
          <w:lang w:eastAsia="en-US"/>
        </w:rPr>
        <w:t xml:space="preserve"> </w:t>
      </w:r>
      <w:r w:rsidRPr="000452F8">
        <w:rPr>
          <w:rFonts w:cs="David"/>
          <w:sz w:val="28"/>
          <w:szCs w:val="28"/>
          <w:rtl/>
          <w:lang w:eastAsia="en-US"/>
        </w:rPr>
        <w:t>(כמפורט בנספח ג'2 להלן) בשלוש השנים האחרונות.</w:t>
      </w:r>
    </w:p>
    <w:p w:rsidR="00E35389" w:rsidRPr="0035785D" w:rsidRDefault="00E35389" w:rsidP="00372F18">
      <w:pPr>
        <w:pStyle w:val="af0"/>
        <w:spacing w:line="360" w:lineRule="auto"/>
        <w:rPr>
          <w:rtl/>
          <w:lang w:eastAsia="en-US"/>
        </w:rPr>
      </w:pPr>
    </w:p>
    <w:p w:rsidR="00E35389" w:rsidRPr="0035785D" w:rsidRDefault="00E35389" w:rsidP="00372F18">
      <w:pPr>
        <w:spacing w:line="360" w:lineRule="auto"/>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66"/>
        <w:gridCol w:w="2268"/>
        <w:gridCol w:w="1843"/>
        <w:gridCol w:w="1943"/>
        <w:gridCol w:w="1705"/>
      </w:tblGrid>
      <w:tr w:rsidR="00E35389" w:rsidRPr="0035785D">
        <w:trPr>
          <w:trHeight w:val="510"/>
        </w:trPr>
        <w:tc>
          <w:tcPr>
            <w:tcW w:w="766" w:type="dxa"/>
          </w:tcPr>
          <w:p w:rsidR="00E35389" w:rsidRPr="0035785D" w:rsidRDefault="00E35389" w:rsidP="00372F18">
            <w:pPr>
              <w:spacing w:line="360" w:lineRule="auto"/>
              <w:jc w:val="both"/>
              <w:rPr>
                <w:rFonts w:cs="David"/>
                <w:szCs w:val="28"/>
                <w:u w:val="none"/>
                <w:rtl/>
                <w:lang w:eastAsia="en-US"/>
              </w:rPr>
            </w:pPr>
            <w:r w:rsidRPr="0035785D">
              <w:rPr>
                <w:rFonts w:cs="David"/>
                <w:szCs w:val="28"/>
                <w:u w:val="none"/>
                <w:rtl/>
                <w:lang w:eastAsia="en-US"/>
              </w:rPr>
              <w:t>מס'</w:t>
            </w:r>
          </w:p>
          <w:p w:rsidR="00E35389" w:rsidRPr="0035785D" w:rsidRDefault="00E35389" w:rsidP="00372F18">
            <w:pPr>
              <w:spacing w:line="360" w:lineRule="auto"/>
              <w:jc w:val="both"/>
              <w:rPr>
                <w:rFonts w:cs="David"/>
                <w:szCs w:val="28"/>
                <w:u w:val="none"/>
                <w:lang w:eastAsia="en-US"/>
              </w:rPr>
            </w:pPr>
          </w:p>
        </w:tc>
        <w:tc>
          <w:tcPr>
            <w:tcW w:w="2268" w:type="dxa"/>
          </w:tcPr>
          <w:p w:rsidR="00E35389" w:rsidRPr="0035785D" w:rsidRDefault="00E35389" w:rsidP="00372F18">
            <w:pPr>
              <w:spacing w:line="360" w:lineRule="auto"/>
              <w:jc w:val="both"/>
              <w:rPr>
                <w:rFonts w:cs="David"/>
                <w:szCs w:val="28"/>
                <w:u w:val="none"/>
                <w:lang w:eastAsia="en-US"/>
              </w:rPr>
            </w:pPr>
            <w:r w:rsidRPr="0035785D">
              <w:rPr>
                <w:rFonts w:cs="David"/>
                <w:szCs w:val="28"/>
                <w:u w:val="none"/>
                <w:rtl/>
                <w:lang w:eastAsia="en-US"/>
              </w:rPr>
              <w:t>שם הגוף/מוסד</w:t>
            </w:r>
          </w:p>
        </w:tc>
        <w:tc>
          <w:tcPr>
            <w:tcW w:w="1843" w:type="dxa"/>
          </w:tcPr>
          <w:p w:rsidR="00E35389" w:rsidRPr="0035785D" w:rsidRDefault="00E35389" w:rsidP="00372F18">
            <w:pPr>
              <w:spacing w:line="360" w:lineRule="auto"/>
              <w:jc w:val="both"/>
              <w:rPr>
                <w:rFonts w:cs="David"/>
                <w:szCs w:val="28"/>
                <w:u w:val="none"/>
                <w:lang w:eastAsia="en-US"/>
              </w:rPr>
            </w:pPr>
            <w:r w:rsidRPr="0035785D">
              <w:rPr>
                <w:rFonts w:cs="David"/>
                <w:szCs w:val="28"/>
                <w:u w:val="none"/>
                <w:rtl/>
                <w:lang w:eastAsia="en-US"/>
              </w:rPr>
              <w:t xml:space="preserve">תקופת השרות </w:t>
            </w:r>
          </w:p>
        </w:tc>
        <w:tc>
          <w:tcPr>
            <w:tcW w:w="1943" w:type="dxa"/>
          </w:tcPr>
          <w:p w:rsidR="00E35389" w:rsidRPr="0035785D" w:rsidRDefault="00E35389" w:rsidP="00372F18">
            <w:pPr>
              <w:spacing w:line="360" w:lineRule="auto"/>
              <w:jc w:val="both"/>
              <w:rPr>
                <w:rFonts w:cs="David"/>
                <w:szCs w:val="28"/>
                <w:u w:val="none"/>
                <w:lang w:eastAsia="en-US"/>
              </w:rPr>
            </w:pPr>
            <w:r w:rsidRPr="0035785D">
              <w:rPr>
                <w:rFonts w:cs="David"/>
                <w:szCs w:val="28"/>
                <w:u w:val="none"/>
                <w:rtl/>
                <w:lang w:eastAsia="en-US"/>
              </w:rPr>
              <w:t>שם איש קשר</w:t>
            </w:r>
          </w:p>
        </w:tc>
        <w:tc>
          <w:tcPr>
            <w:tcW w:w="1705" w:type="dxa"/>
          </w:tcPr>
          <w:p w:rsidR="00E35389" w:rsidRPr="0035785D" w:rsidRDefault="00E35389" w:rsidP="00372F18">
            <w:pPr>
              <w:spacing w:line="360" w:lineRule="auto"/>
              <w:jc w:val="both"/>
              <w:rPr>
                <w:rFonts w:cs="David"/>
                <w:szCs w:val="28"/>
                <w:u w:val="none"/>
                <w:lang w:eastAsia="en-US"/>
              </w:rPr>
            </w:pPr>
            <w:r w:rsidRPr="0035785D">
              <w:rPr>
                <w:rFonts w:cs="David"/>
                <w:szCs w:val="28"/>
                <w:u w:val="none"/>
                <w:rtl/>
                <w:lang w:eastAsia="en-US"/>
              </w:rPr>
              <w:t>טלפון לברורים</w:t>
            </w:r>
          </w:p>
        </w:tc>
      </w:tr>
      <w:tr w:rsidR="00E35389" w:rsidRPr="0035785D">
        <w:trPr>
          <w:trHeight w:val="645"/>
        </w:trPr>
        <w:tc>
          <w:tcPr>
            <w:tcW w:w="766" w:type="dxa"/>
          </w:tcPr>
          <w:p w:rsidR="00E35389" w:rsidRPr="0035785D" w:rsidRDefault="00E35389" w:rsidP="00372F18">
            <w:pPr>
              <w:spacing w:line="360" w:lineRule="auto"/>
              <w:jc w:val="center"/>
              <w:rPr>
                <w:rFonts w:cs="David"/>
                <w:szCs w:val="28"/>
                <w:u w:val="none"/>
                <w:rtl/>
                <w:lang w:eastAsia="en-US"/>
              </w:rPr>
            </w:pPr>
          </w:p>
          <w:p w:rsidR="00E35389" w:rsidRPr="0035785D" w:rsidRDefault="00E35389" w:rsidP="00372F18">
            <w:pPr>
              <w:spacing w:line="360" w:lineRule="auto"/>
              <w:jc w:val="center"/>
              <w:rPr>
                <w:rFonts w:cs="David"/>
                <w:szCs w:val="28"/>
                <w:u w:val="none"/>
                <w:lang w:eastAsia="en-US"/>
              </w:rPr>
            </w:pPr>
            <w:r w:rsidRPr="0035785D">
              <w:rPr>
                <w:rFonts w:cs="David"/>
                <w:szCs w:val="28"/>
                <w:u w:val="none"/>
                <w:rtl/>
                <w:lang w:eastAsia="en-US"/>
              </w:rPr>
              <w:t>1</w:t>
            </w: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2</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3</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4</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5</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6</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7</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r w:rsidR="00E35389" w:rsidRPr="0035785D">
        <w:trPr>
          <w:trHeight w:val="510"/>
        </w:trPr>
        <w:tc>
          <w:tcPr>
            <w:tcW w:w="766" w:type="dxa"/>
          </w:tcPr>
          <w:p w:rsidR="00E35389" w:rsidRPr="0035785D" w:rsidRDefault="00E35389" w:rsidP="00372F18">
            <w:pPr>
              <w:spacing w:line="360" w:lineRule="auto"/>
              <w:jc w:val="center"/>
              <w:rPr>
                <w:rFonts w:cs="David"/>
                <w:szCs w:val="28"/>
                <w:u w:val="none"/>
                <w:rtl/>
                <w:lang w:eastAsia="en-US"/>
              </w:rPr>
            </w:pPr>
            <w:r w:rsidRPr="0035785D">
              <w:rPr>
                <w:rFonts w:cs="David"/>
                <w:szCs w:val="28"/>
                <w:u w:val="none"/>
                <w:rtl/>
                <w:lang w:eastAsia="en-US"/>
              </w:rPr>
              <w:t>8</w:t>
            </w:r>
          </w:p>
          <w:p w:rsidR="00E35389" w:rsidRPr="0035785D" w:rsidRDefault="00E35389" w:rsidP="00372F18">
            <w:pPr>
              <w:spacing w:line="360" w:lineRule="auto"/>
              <w:jc w:val="center"/>
              <w:rPr>
                <w:rFonts w:cs="David"/>
                <w:szCs w:val="28"/>
                <w:u w:val="none"/>
                <w:lang w:eastAsia="en-US"/>
              </w:rPr>
            </w:pPr>
          </w:p>
        </w:tc>
        <w:tc>
          <w:tcPr>
            <w:tcW w:w="2268" w:type="dxa"/>
          </w:tcPr>
          <w:p w:rsidR="00E35389" w:rsidRPr="0035785D" w:rsidRDefault="00E35389" w:rsidP="00372F18">
            <w:pPr>
              <w:spacing w:line="360" w:lineRule="auto"/>
              <w:jc w:val="both"/>
              <w:rPr>
                <w:rFonts w:cs="David"/>
                <w:b w:val="0"/>
                <w:bCs w:val="0"/>
                <w:szCs w:val="24"/>
                <w:u w:val="none"/>
                <w:lang w:eastAsia="en-US"/>
              </w:rPr>
            </w:pPr>
          </w:p>
        </w:tc>
        <w:tc>
          <w:tcPr>
            <w:tcW w:w="1843" w:type="dxa"/>
          </w:tcPr>
          <w:p w:rsidR="00E35389" w:rsidRPr="0035785D" w:rsidRDefault="00E35389" w:rsidP="00372F18">
            <w:pPr>
              <w:spacing w:line="360" w:lineRule="auto"/>
              <w:jc w:val="both"/>
              <w:rPr>
                <w:rFonts w:cs="David"/>
                <w:b w:val="0"/>
                <w:bCs w:val="0"/>
                <w:szCs w:val="24"/>
                <w:u w:val="none"/>
                <w:lang w:eastAsia="en-US"/>
              </w:rPr>
            </w:pPr>
          </w:p>
        </w:tc>
        <w:tc>
          <w:tcPr>
            <w:tcW w:w="1943" w:type="dxa"/>
          </w:tcPr>
          <w:p w:rsidR="00E35389" w:rsidRPr="0035785D" w:rsidRDefault="00E35389" w:rsidP="00372F18">
            <w:pPr>
              <w:spacing w:line="360" w:lineRule="auto"/>
              <w:jc w:val="both"/>
              <w:rPr>
                <w:rFonts w:cs="David"/>
                <w:b w:val="0"/>
                <w:bCs w:val="0"/>
                <w:szCs w:val="24"/>
                <w:u w:val="none"/>
                <w:lang w:eastAsia="en-US"/>
              </w:rPr>
            </w:pPr>
          </w:p>
        </w:tc>
        <w:tc>
          <w:tcPr>
            <w:tcW w:w="1705" w:type="dxa"/>
          </w:tcPr>
          <w:p w:rsidR="00E35389" w:rsidRPr="0035785D" w:rsidRDefault="00E35389" w:rsidP="00372F18">
            <w:pPr>
              <w:spacing w:line="360" w:lineRule="auto"/>
              <w:jc w:val="both"/>
              <w:rPr>
                <w:rFonts w:cs="David"/>
                <w:b w:val="0"/>
                <w:bCs w:val="0"/>
                <w:szCs w:val="24"/>
                <w:u w:val="none"/>
                <w:lang w:eastAsia="en-US"/>
              </w:rPr>
            </w:pPr>
          </w:p>
        </w:tc>
      </w:tr>
    </w:tbl>
    <w:p w:rsidR="00E35389" w:rsidRPr="0035785D" w:rsidRDefault="00E35389" w:rsidP="00372F18">
      <w:pPr>
        <w:spacing w:line="360" w:lineRule="auto"/>
        <w:jc w:val="both"/>
        <w:rPr>
          <w:rFonts w:cs="David"/>
          <w:b w:val="0"/>
          <w:bCs w:val="0"/>
          <w:szCs w:val="24"/>
          <w:u w:val="none"/>
          <w:rtl/>
          <w:lang w:eastAsia="en-US"/>
        </w:rPr>
      </w:pPr>
    </w:p>
    <w:p w:rsidR="00E35389" w:rsidRPr="0035785D" w:rsidRDefault="00E35389" w:rsidP="009A7EAA">
      <w:pPr>
        <w:pStyle w:val="10"/>
        <w:spacing w:line="360" w:lineRule="auto"/>
        <w:jc w:val="left"/>
        <w:rPr>
          <w:rtl/>
        </w:rPr>
      </w:pPr>
      <w:r w:rsidRPr="0035785D">
        <w:rPr>
          <w:rtl/>
        </w:rPr>
        <w:t>______________</w:t>
      </w:r>
      <w:r w:rsidRPr="0035785D">
        <w:rPr>
          <w:u w:val="none"/>
          <w:rtl/>
        </w:rPr>
        <w:tab/>
      </w:r>
      <w:r w:rsidRPr="0035785D">
        <w:rPr>
          <w:u w:val="none"/>
          <w:rtl/>
        </w:rPr>
        <w:tab/>
      </w:r>
      <w:r w:rsidRPr="0035785D">
        <w:rPr>
          <w:u w:val="none"/>
          <w:rtl/>
        </w:rPr>
        <w:tab/>
      </w:r>
      <w:r>
        <w:rPr>
          <w:rtl/>
        </w:rPr>
        <w:t xml:space="preserve">________________ ____________      </w:t>
      </w:r>
    </w:p>
    <w:p w:rsidR="00E35389" w:rsidRDefault="00E35389" w:rsidP="00372F18">
      <w:pPr>
        <w:spacing w:line="360" w:lineRule="auto"/>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E35389" w:rsidRPr="000452F8" w:rsidRDefault="00E35389" w:rsidP="003568C5">
      <w:pPr>
        <w:pStyle w:val="5"/>
        <w:jc w:val="right"/>
        <w:rPr>
          <w:rFonts w:cs="David"/>
          <w:i w:val="0"/>
          <w:iCs w:val="0"/>
          <w:sz w:val="24"/>
          <w:szCs w:val="24"/>
          <w:rtl/>
        </w:rPr>
      </w:pPr>
      <w:bookmarkStart w:id="7" w:name="_ניספח_ג1__למכרז_מס__33_2011"/>
      <w:bookmarkEnd w:id="7"/>
      <w:r>
        <w:rPr>
          <w:b w:val="0"/>
          <w:bCs w:val="0"/>
          <w:szCs w:val="24"/>
          <w:u w:val="none"/>
          <w:rtl/>
        </w:rPr>
        <w:br w:type="page"/>
      </w:r>
      <w:r w:rsidRPr="000452F8">
        <w:rPr>
          <w:rFonts w:cs="David" w:hint="eastAsia"/>
          <w:i w:val="0"/>
          <w:iCs w:val="0"/>
          <w:sz w:val="24"/>
          <w:szCs w:val="24"/>
          <w:rtl/>
        </w:rPr>
        <w:lastRenderedPageBreak/>
        <w:t>נספח</w:t>
      </w:r>
      <w:r w:rsidRPr="000452F8">
        <w:rPr>
          <w:rFonts w:cs="David"/>
          <w:i w:val="0"/>
          <w:iCs w:val="0"/>
          <w:sz w:val="24"/>
          <w:szCs w:val="24"/>
          <w:rtl/>
        </w:rPr>
        <w:t xml:space="preserve"> </w:t>
      </w:r>
      <w:r w:rsidRPr="000452F8">
        <w:rPr>
          <w:rFonts w:cs="David" w:hint="eastAsia"/>
          <w:i w:val="0"/>
          <w:iCs w:val="0"/>
          <w:sz w:val="24"/>
          <w:szCs w:val="24"/>
          <w:rtl/>
        </w:rPr>
        <w:t>ג</w:t>
      </w:r>
      <w:r w:rsidRPr="000452F8">
        <w:rPr>
          <w:rFonts w:cs="David"/>
          <w:i w:val="0"/>
          <w:iCs w:val="0"/>
          <w:sz w:val="24"/>
          <w:szCs w:val="24"/>
          <w:rtl/>
        </w:rPr>
        <w:t>1</w:t>
      </w:r>
      <w:bookmarkStart w:id="8" w:name="_GoBack"/>
      <w:bookmarkEnd w:id="8"/>
      <w:r w:rsidRPr="000452F8">
        <w:rPr>
          <w:rFonts w:cs="David"/>
          <w:i w:val="0"/>
          <w:iCs w:val="0"/>
          <w:sz w:val="24"/>
          <w:szCs w:val="24"/>
          <w:rtl/>
        </w:rPr>
        <w:t xml:space="preserve"> </w:t>
      </w:r>
      <w:r w:rsidRPr="000452F8">
        <w:rPr>
          <w:rFonts w:cs="David" w:hint="eastAsia"/>
          <w:i w:val="0"/>
          <w:iCs w:val="0"/>
          <w:sz w:val="24"/>
          <w:szCs w:val="24"/>
          <w:rtl/>
        </w:rPr>
        <w:t>למכרז</w:t>
      </w:r>
      <w:r w:rsidRPr="000452F8">
        <w:rPr>
          <w:rFonts w:cs="David"/>
          <w:i w:val="0"/>
          <w:iCs w:val="0"/>
          <w:sz w:val="24"/>
          <w:szCs w:val="24"/>
          <w:rtl/>
        </w:rPr>
        <w:t xml:space="preserve"> </w:t>
      </w:r>
      <w:r w:rsidRPr="000452F8">
        <w:rPr>
          <w:rFonts w:cs="David" w:hint="eastAsia"/>
          <w:i w:val="0"/>
          <w:iCs w:val="0"/>
          <w:sz w:val="24"/>
          <w:szCs w:val="24"/>
          <w:rtl/>
        </w:rPr>
        <w:t>מס</w:t>
      </w:r>
      <w:r w:rsidRPr="000452F8">
        <w:rPr>
          <w:rFonts w:cs="David"/>
          <w:i w:val="0"/>
          <w:iCs w:val="0"/>
          <w:sz w:val="24"/>
          <w:szCs w:val="24"/>
          <w:rtl/>
        </w:rPr>
        <w:t>' 15/2012</w:t>
      </w:r>
    </w:p>
    <w:p w:rsidR="00E35389" w:rsidRPr="000452F8" w:rsidRDefault="00E35389" w:rsidP="002766C7">
      <w:pPr>
        <w:jc w:val="right"/>
        <w:rPr>
          <w:rFonts w:ascii="Arial" w:hAnsi="Arial" w:cs="David"/>
          <w:sz w:val="22"/>
          <w:szCs w:val="22"/>
          <w:rtl/>
        </w:rPr>
      </w:pPr>
      <w:r w:rsidRPr="000452F8">
        <w:rPr>
          <w:rFonts w:ascii="Arial" w:hAnsi="Arial" w:cs="David"/>
          <w:sz w:val="22"/>
          <w:szCs w:val="22"/>
          <w:rtl/>
        </w:rPr>
        <w:t>תאריך:_______________</w:t>
      </w:r>
    </w:p>
    <w:p w:rsidR="00E35389" w:rsidRPr="009B4E41" w:rsidRDefault="00E35389" w:rsidP="00B70C73">
      <w:pPr>
        <w:pStyle w:val="aff4"/>
        <w:rPr>
          <w:rFonts w:ascii="Arial" w:hAnsi="Arial" w:cs="Arial"/>
          <w:noProof w:val="0"/>
          <w:szCs w:val="22"/>
          <w:rtl/>
        </w:rPr>
      </w:pPr>
      <w:r w:rsidRPr="009B4E41">
        <w:rPr>
          <w:rFonts w:ascii="Arial" w:hAnsi="Arial" w:cs="Arial"/>
          <w:noProof w:val="0"/>
          <w:szCs w:val="22"/>
          <w:rtl/>
        </w:rPr>
        <w:t>לכבוד</w:t>
      </w:r>
    </w:p>
    <w:p w:rsidR="00E35389" w:rsidRPr="009B4E41" w:rsidRDefault="00E35389" w:rsidP="002766C7">
      <w:pPr>
        <w:pStyle w:val="aff4"/>
        <w:rPr>
          <w:rFonts w:ascii="Arial" w:hAnsi="Arial" w:cs="Arial"/>
          <w:noProof w:val="0"/>
          <w:szCs w:val="22"/>
          <w:rtl/>
        </w:rPr>
      </w:pPr>
      <w:r w:rsidRPr="009B4E41">
        <w:rPr>
          <w:rFonts w:ascii="Arial" w:hAnsi="Arial" w:cs="Arial"/>
          <w:noProof w:val="0"/>
          <w:szCs w:val="22"/>
          <w:rtl/>
        </w:rPr>
        <w:t>_______</w:t>
      </w:r>
      <w:r>
        <w:rPr>
          <w:rFonts w:ascii="Arial" w:hAnsi="Arial" w:cs="Arial"/>
          <w:noProof w:val="0"/>
          <w:szCs w:val="22"/>
          <w:rtl/>
        </w:rPr>
        <w:t>______</w:t>
      </w:r>
      <w:r w:rsidRPr="009B4E41">
        <w:rPr>
          <w:rFonts w:ascii="Arial" w:hAnsi="Arial" w:cs="Arial"/>
          <w:noProof w:val="0"/>
          <w:szCs w:val="22"/>
          <w:rtl/>
        </w:rPr>
        <w:t xml:space="preserve"> (שם המציע)</w:t>
      </w:r>
    </w:p>
    <w:p w:rsidR="00E35389" w:rsidRDefault="00E35389" w:rsidP="002766C7">
      <w:pPr>
        <w:pStyle w:val="aff4"/>
        <w:jc w:val="center"/>
        <w:rPr>
          <w:rFonts w:ascii="Arial" w:hAnsi="Arial" w:cs="Arial"/>
          <w:noProof w:val="0"/>
          <w:szCs w:val="22"/>
          <w:rtl/>
        </w:rPr>
      </w:pPr>
    </w:p>
    <w:p w:rsidR="00E35389" w:rsidRPr="00070CE4" w:rsidRDefault="00E35389" w:rsidP="00D04948">
      <w:pPr>
        <w:pStyle w:val="aff4"/>
        <w:jc w:val="center"/>
        <w:rPr>
          <w:rFonts w:ascii="Arial" w:hAnsi="Arial" w:cs="Arial"/>
          <w:b/>
          <w:bCs/>
          <w:noProof w:val="0"/>
          <w:szCs w:val="22"/>
          <w:rtl/>
        </w:rPr>
      </w:pPr>
      <w:r w:rsidRPr="00070CE4">
        <w:rPr>
          <w:rFonts w:ascii="Arial" w:hAnsi="Arial" w:cs="Arial"/>
          <w:noProof w:val="0"/>
          <w:szCs w:val="22"/>
          <w:rtl/>
        </w:rPr>
        <w:t>הנדון:</w:t>
      </w:r>
      <w:r w:rsidRPr="00070CE4">
        <w:rPr>
          <w:rFonts w:ascii="Arial" w:hAnsi="Arial" w:cs="Arial"/>
          <w:b/>
          <w:bCs/>
          <w:noProof w:val="0"/>
          <w:szCs w:val="22"/>
          <w:rtl/>
        </w:rPr>
        <w:t xml:space="preserve"> מחזור כספי של תחום פעילות לכל אחת מהשנים שנסתיימו ביום </w:t>
      </w:r>
      <w:r>
        <w:rPr>
          <w:rFonts w:ascii="Arial" w:hAnsi="Arial" w:cs="Arial"/>
          <w:b/>
          <w:bCs/>
          <w:szCs w:val="22"/>
        </w:rPr>
        <w:t>11</w:t>
      </w:r>
      <w:r w:rsidRPr="00070CE4">
        <w:rPr>
          <w:rFonts w:ascii="Arial" w:hAnsi="Arial" w:cs="Arial"/>
          <w:b/>
          <w:bCs/>
          <w:noProof w:val="0"/>
          <w:szCs w:val="22"/>
          <w:rtl/>
        </w:rPr>
        <w:t>31.12.20</w:t>
      </w:r>
      <w:r>
        <w:rPr>
          <w:rFonts w:ascii="Arial" w:hAnsi="Arial" w:cs="Arial"/>
          <w:b/>
          <w:bCs/>
          <w:noProof w:val="0"/>
          <w:szCs w:val="22"/>
          <w:rtl/>
        </w:rPr>
        <w:t xml:space="preserve"> </w:t>
      </w:r>
      <w:r w:rsidRPr="00070CE4">
        <w:rPr>
          <w:rFonts w:ascii="Arial" w:hAnsi="Arial" w:cs="Arial"/>
          <w:b/>
          <w:bCs/>
          <w:noProof w:val="0"/>
          <w:szCs w:val="22"/>
          <w:rtl/>
        </w:rPr>
        <w:t xml:space="preserve">וביום </w:t>
      </w:r>
      <w:r>
        <w:rPr>
          <w:rFonts w:ascii="Arial" w:hAnsi="Arial" w:cs="Arial"/>
          <w:b/>
          <w:bCs/>
          <w:szCs w:val="22"/>
        </w:rPr>
        <w:t>10</w:t>
      </w:r>
      <w:r w:rsidRPr="00070CE4">
        <w:rPr>
          <w:rFonts w:ascii="Arial" w:hAnsi="Arial" w:cs="Arial"/>
          <w:b/>
          <w:bCs/>
          <w:noProof w:val="0"/>
          <w:szCs w:val="22"/>
          <w:rtl/>
        </w:rPr>
        <w:t>31.12.20</w:t>
      </w:r>
      <w:r>
        <w:rPr>
          <w:rFonts w:ascii="Arial" w:hAnsi="Arial" w:cs="Arial"/>
          <w:b/>
          <w:bCs/>
          <w:noProof w:val="0"/>
          <w:szCs w:val="22"/>
          <w:rtl/>
        </w:rPr>
        <w:t xml:space="preserve"> </w:t>
      </w:r>
      <w:r w:rsidRPr="00070CE4">
        <w:rPr>
          <w:rFonts w:ascii="Arial" w:hAnsi="Arial" w:cs="Arial"/>
          <w:b/>
          <w:bCs/>
          <w:noProof w:val="0"/>
          <w:szCs w:val="22"/>
          <w:rtl/>
        </w:rPr>
        <w:t xml:space="preserve">וביום </w:t>
      </w:r>
      <w:r>
        <w:rPr>
          <w:rFonts w:ascii="Arial" w:hAnsi="Arial" w:cs="Arial"/>
          <w:b/>
          <w:bCs/>
          <w:szCs w:val="22"/>
        </w:rPr>
        <w:t>09</w:t>
      </w:r>
      <w:r w:rsidRPr="00070CE4">
        <w:rPr>
          <w:rFonts w:ascii="Arial" w:hAnsi="Arial" w:cs="Arial"/>
          <w:b/>
          <w:bCs/>
          <w:noProof w:val="0"/>
          <w:szCs w:val="22"/>
          <w:rtl/>
        </w:rPr>
        <w:t>31.12.20</w:t>
      </w:r>
      <w:r>
        <w:rPr>
          <w:rFonts w:ascii="Arial" w:hAnsi="Arial" w:cs="Arial"/>
          <w:b/>
          <w:bCs/>
          <w:noProof w:val="0"/>
          <w:szCs w:val="22"/>
          <w:rtl/>
        </w:rPr>
        <w:t>.</w:t>
      </w:r>
    </w:p>
    <w:p w:rsidR="00E35389" w:rsidRPr="00070CE4" w:rsidRDefault="00E35389" w:rsidP="002766C7">
      <w:pPr>
        <w:pStyle w:val="aff4"/>
        <w:rPr>
          <w:rFonts w:ascii="Arial" w:hAnsi="Arial" w:cs="Arial"/>
          <w:noProof w:val="0"/>
          <w:szCs w:val="22"/>
          <w:rtl/>
        </w:rPr>
      </w:pPr>
    </w:p>
    <w:p w:rsidR="00E35389" w:rsidRPr="009B4E41" w:rsidRDefault="00E35389" w:rsidP="00850F09">
      <w:pPr>
        <w:pStyle w:val="aff4"/>
        <w:rPr>
          <w:rFonts w:ascii="Arial" w:hAnsi="Arial" w:cs="Arial"/>
          <w:noProof w:val="0"/>
          <w:szCs w:val="22"/>
          <w:rtl/>
        </w:rPr>
      </w:pPr>
      <w:r w:rsidRPr="009B4E41">
        <w:rPr>
          <w:rFonts w:ascii="Arial" w:hAnsi="Arial" w:cs="Arial"/>
          <w:noProof w:val="0"/>
          <w:szCs w:val="22"/>
          <w:rtl/>
        </w:rPr>
        <w:t xml:space="preserve">אנו משרד רו"ח ___________, רואי החשבון המבקר של חברתכם (החברה המגישה הצעה למכרז ____), מאשר/ת כי ביקרנו את ההצהרה של חברתכם </w:t>
      </w:r>
      <w:r w:rsidRPr="003E2B6A">
        <w:rPr>
          <w:rFonts w:ascii="Arial" w:hAnsi="Arial" w:cs="Arial"/>
          <w:b/>
          <w:bCs/>
          <w:noProof w:val="0"/>
          <w:szCs w:val="22"/>
          <w:rtl/>
        </w:rPr>
        <w:t xml:space="preserve">בדבר ביצוע </w:t>
      </w:r>
      <w:r>
        <w:rPr>
          <w:rFonts w:ascii="Arial" w:hAnsi="Arial" w:cs="Arial"/>
          <w:b/>
          <w:bCs/>
          <w:noProof w:val="0"/>
          <w:szCs w:val="22"/>
          <w:rtl/>
        </w:rPr>
        <w:t xml:space="preserve">זיווד אלקטרוני בהיקף של </w:t>
      </w:r>
      <w:r>
        <w:rPr>
          <w:rFonts w:ascii="Arial" w:hAnsi="Arial" w:cs="Arial"/>
          <w:b/>
          <w:bCs/>
          <w:noProof w:val="0"/>
          <w:szCs w:val="22"/>
        </w:rPr>
        <w:t>00,000</w:t>
      </w:r>
      <w:r>
        <w:rPr>
          <w:rFonts w:ascii="Arial" w:hAnsi="Arial" w:cs="Arial"/>
          <w:b/>
          <w:bCs/>
          <w:noProof w:val="0"/>
          <w:szCs w:val="22"/>
          <w:rtl/>
        </w:rPr>
        <w:t>2</w:t>
      </w:r>
      <w:r w:rsidRPr="003E2B6A">
        <w:rPr>
          <w:rFonts w:ascii="Arial" w:hAnsi="Arial" w:cs="Arial"/>
          <w:b/>
          <w:bCs/>
          <w:noProof w:val="0"/>
          <w:szCs w:val="22"/>
          <w:rtl/>
        </w:rPr>
        <w:t xml:space="preserve"> ₪</w:t>
      </w:r>
      <w:r>
        <w:rPr>
          <w:rFonts w:ascii="Arial" w:hAnsi="Arial" w:cs="Arial"/>
          <w:b/>
          <w:bCs/>
          <w:noProof w:val="0"/>
          <w:szCs w:val="22"/>
          <w:rtl/>
        </w:rPr>
        <w:t xml:space="preserve"> כולל מע"מ </w:t>
      </w:r>
      <w:r w:rsidRPr="003963E9">
        <w:rPr>
          <w:rFonts w:ascii="Arial" w:hAnsi="Arial" w:cs="Arial"/>
          <w:b/>
          <w:bCs/>
          <w:noProof w:val="0"/>
          <w:szCs w:val="22"/>
          <w:rtl/>
        </w:rPr>
        <w:t>לכל אחת</w:t>
      </w:r>
      <w:r>
        <w:rPr>
          <w:rFonts w:ascii="Arial" w:hAnsi="Arial" w:cs="Arial"/>
          <w:b/>
          <w:bCs/>
          <w:noProof w:val="0"/>
          <w:szCs w:val="22"/>
          <w:rtl/>
        </w:rPr>
        <w:t xml:space="preserve"> מהשנים 2009, 2010, 2011</w:t>
      </w:r>
      <w:r>
        <w:rPr>
          <w:rFonts w:ascii="Arial" w:hAnsi="Arial" w:cs="Arial"/>
          <w:noProof w:val="0"/>
          <w:szCs w:val="22"/>
          <w:rtl/>
        </w:rPr>
        <w:t xml:space="preserve"> </w:t>
      </w:r>
      <w:r w:rsidRPr="009B4E41">
        <w:rPr>
          <w:rFonts w:ascii="Arial" w:hAnsi="Arial" w:cs="Arial"/>
          <w:noProof w:val="0"/>
          <w:szCs w:val="22"/>
          <w:rtl/>
        </w:rPr>
        <w:t xml:space="preserve">הכלולה בהצעה למכרז </w:t>
      </w:r>
      <w:r>
        <w:rPr>
          <w:rFonts w:ascii="Arial" w:hAnsi="Arial" w:cs="Arial"/>
          <w:b/>
          <w:bCs/>
          <w:noProof w:val="0"/>
          <w:szCs w:val="22"/>
          <w:rtl/>
        </w:rPr>
        <w:t>15/2012</w:t>
      </w:r>
      <w:r w:rsidRPr="009B4E41">
        <w:rPr>
          <w:rFonts w:ascii="Arial" w:hAnsi="Arial" w:cs="Arial"/>
          <w:noProof w:val="0"/>
          <w:szCs w:val="22"/>
          <w:rtl/>
        </w:rPr>
        <w:t xml:space="preserve"> של חברתכם </w:t>
      </w:r>
      <w:r>
        <w:rPr>
          <w:rFonts w:ascii="Arial" w:hAnsi="Arial" w:cs="Arial"/>
          <w:noProof w:val="0"/>
          <w:szCs w:val="22"/>
          <w:rtl/>
        </w:rPr>
        <w:t>________________</w:t>
      </w:r>
      <w:r w:rsidRPr="009B4E41">
        <w:rPr>
          <w:rFonts w:ascii="Arial" w:hAnsi="Arial" w:cs="Arial"/>
          <w:noProof w:val="0"/>
          <w:szCs w:val="22"/>
          <w:rtl/>
        </w:rPr>
        <w:t>המצורפת בזאת ומסומנת בחותמת משרדנו לשם זיהוי בלבד.</w:t>
      </w:r>
    </w:p>
    <w:p w:rsidR="00E35389" w:rsidRPr="009B4E41" w:rsidRDefault="00E35389" w:rsidP="002766C7">
      <w:pPr>
        <w:pStyle w:val="aff4"/>
        <w:rPr>
          <w:rFonts w:ascii="Arial" w:hAnsi="Arial" w:cs="Arial"/>
          <w:noProof w:val="0"/>
          <w:szCs w:val="22"/>
          <w:rtl/>
        </w:rPr>
      </w:pPr>
      <w:r w:rsidRPr="009B4E41">
        <w:rPr>
          <w:rFonts w:ascii="Arial" w:hAnsi="Arial" w:cs="Arial"/>
          <w:noProof w:val="0"/>
          <w:szCs w:val="22"/>
          <w:rtl/>
        </w:rPr>
        <w:t>הצהרה זו הינה באחריות ההנהלה של חברתכם. אחריותנו היא לחוות דעת על ההצהרה הנ"ל בהתבסס על ביקורתנו.</w:t>
      </w:r>
    </w:p>
    <w:p w:rsidR="00E35389" w:rsidRPr="009B4E41" w:rsidRDefault="00E35389" w:rsidP="00191352">
      <w:pPr>
        <w:pStyle w:val="aff4"/>
        <w:rPr>
          <w:rFonts w:ascii="Arial" w:hAnsi="Arial" w:cs="Arial"/>
          <w:noProof w:val="0"/>
          <w:szCs w:val="22"/>
          <w:rtl/>
        </w:rPr>
      </w:pPr>
      <w:r w:rsidRPr="009B4E41">
        <w:rPr>
          <w:rFonts w:ascii="Arial" w:hAnsi="Arial" w:cs="Arial"/>
          <w:noProof w:val="0"/>
          <w:szCs w:val="22"/>
          <w:rtl/>
        </w:rPr>
        <w:t>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w:t>
      </w:r>
      <w:r>
        <w:rPr>
          <w:rFonts w:ascii="Arial" w:hAnsi="Arial" w:cs="Arial"/>
          <w:noProof w:val="0"/>
          <w:szCs w:val="22"/>
          <w:rtl/>
        </w:rPr>
        <w:t xml:space="preserve">תנו מספקת בסיס נאות לחוות דעתנו (1). </w:t>
      </w:r>
    </w:p>
    <w:p w:rsidR="00E35389" w:rsidRPr="009B4E41" w:rsidRDefault="00E35389" w:rsidP="00B210B6">
      <w:pPr>
        <w:pStyle w:val="aff4"/>
        <w:rPr>
          <w:rFonts w:ascii="Arial" w:hAnsi="Arial" w:cs="Arial"/>
          <w:noProof w:val="0"/>
          <w:szCs w:val="22"/>
          <w:rtl/>
        </w:rPr>
      </w:pPr>
      <w:r w:rsidRPr="009B4E41">
        <w:rPr>
          <w:rFonts w:ascii="Arial" w:hAnsi="Arial" w:cs="Arial"/>
          <w:noProof w:val="0"/>
          <w:szCs w:val="22"/>
          <w:rtl/>
        </w:rPr>
        <w:t>לדעתנו, ההצהרה בדבר</w:t>
      </w:r>
      <w:r w:rsidRPr="003E2B6A">
        <w:rPr>
          <w:rFonts w:ascii="Arial" w:hAnsi="Arial" w:cs="Arial"/>
          <w:b/>
          <w:bCs/>
          <w:noProof w:val="0"/>
          <w:szCs w:val="22"/>
          <w:rtl/>
        </w:rPr>
        <w:t xml:space="preserve"> ביצוע </w:t>
      </w:r>
      <w:r>
        <w:rPr>
          <w:rFonts w:ascii="Arial" w:hAnsi="Arial" w:cs="Arial"/>
          <w:b/>
          <w:bCs/>
          <w:noProof w:val="0"/>
          <w:szCs w:val="22"/>
          <w:rtl/>
        </w:rPr>
        <w:t>זיווד אלקטרוני בהיקף של 200,000</w:t>
      </w:r>
      <w:r w:rsidRPr="003E2B6A">
        <w:rPr>
          <w:rFonts w:ascii="Arial" w:hAnsi="Arial" w:cs="Arial"/>
          <w:b/>
          <w:bCs/>
          <w:noProof w:val="0"/>
          <w:szCs w:val="22"/>
          <w:rtl/>
        </w:rPr>
        <w:t xml:space="preserve"> ₪</w:t>
      </w:r>
      <w:r>
        <w:rPr>
          <w:rFonts w:ascii="Arial" w:hAnsi="Arial" w:cs="Arial"/>
          <w:b/>
          <w:bCs/>
          <w:noProof w:val="0"/>
          <w:szCs w:val="22"/>
          <w:rtl/>
        </w:rPr>
        <w:t xml:space="preserve"> כולל מע"מ סה"כ </w:t>
      </w:r>
      <w:r w:rsidRPr="003E2B6A">
        <w:rPr>
          <w:rFonts w:ascii="Arial" w:hAnsi="Arial" w:cs="Arial"/>
          <w:b/>
          <w:bCs/>
          <w:noProof w:val="0"/>
          <w:szCs w:val="22"/>
          <w:rtl/>
        </w:rPr>
        <w:t>ל</w:t>
      </w:r>
      <w:r>
        <w:rPr>
          <w:rFonts w:ascii="Arial" w:hAnsi="Arial" w:cs="Arial"/>
          <w:b/>
          <w:bCs/>
          <w:noProof w:val="0"/>
          <w:szCs w:val="22"/>
          <w:rtl/>
        </w:rPr>
        <w:t>כל אחת מהשנים 2009, 2010, 2011</w:t>
      </w:r>
      <w:r>
        <w:rPr>
          <w:rFonts w:ascii="Arial" w:hAnsi="Arial" w:cs="Arial"/>
          <w:noProof w:val="0"/>
          <w:szCs w:val="22"/>
          <w:rtl/>
        </w:rPr>
        <w:t xml:space="preserve"> </w:t>
      </w:r>
      <w:r w:rsidRPr="009B4E41">
        <w:rPr>
          <w:rFonts w:ascii="Arial" w:hAnsi="Arial" w:cs="Arial"/>
          <w:noProof w:val="0"/>
          <w:szCs w:val="22"/>
          <w:rtl/>
        </w:rPr>
        <w:t>משקפת באופן נאות מכל הבחינות המהותיות את המפורט בה וזאת בהתאם לרשומות עליהם התבססה.</w:t>
      </w:r>
    </w:p>
    <w:p w:rsidR="00E35389" w:rsidRPr="009B4E41" w:rsidRDefault="00E35389" w:rsidP="002766C7">
      <w:pPr>
        <w:pStyle w:val="aff4"/>
        <w:rPr>
          <w:rFonts w:ascii="Arial" w:hAnsi="Arial" w:cs="Arial"/>
          <w:noProof w:val="0"/>
          <w:szCs w:val="22"/>
          <w:rtl/>
        </w:rPr>
      </w:pPr>
    </w:p>
    <w:p w:rsidR="00E35389" w:rsidRDefault="00E35389" w:rsidP="002766C7">
      <w:pPr>
        <w:pStyle w:val="2"/>
        <w:tabs>
          <w:tab w:val="left" w:pos="3240"/>
          <w:tab w:val="left" w:pos="6660"/>
        </w:tabs>
        <w:ind w:left="720"/>
        <w:rPr>
          <w:iCs w:val="0"/>
          <w:sz w:val="22"/>
          <w:szCs w:val="22"/>
          <w:rtl/>
        </w:rPr>
      </w:pPr>
      <w:r>
        <w:rPr>
          <w:b w:val="0"/>
          <w:bCs w:val="0"/>
          <w:iCs w:val="0"/>
          <w:sz w:val="22"/>
          <w:szCs w:val="22"/>
          <w:rtl/>
        </w:rPr>
        <w:tab/>
      </w:r>
      <w:r>
        <w:rPr>
          <w:b w:val="0"/>
          <w:bCs w:val="0"/>
          <w:iCs w:val="0"/>
          <w:sz w:val="22"/>
          <w:szCs w:val="22"/>
          <w:rtl/>
        </w:rPr>
        <w:tab/>
      </w:r>
      <w:r w:rsidRPr="00E35F55">
        <w:rPr>
          <w:rFonts w:hint="eastAsia"/>
          <w:b w:val="0"/>
          <w:bCs w:val="0"/>
          <w:iCs w:val="0"/>
          <w:sz w:val="22"/>
          <w:szCs w:val="22"/>
          <w:rtl/>
        </w:rPr>
        <w:t>בכבודרב</w:t>
      </w:r>
      <w:r>
        <w:rPr>
          <w:iCs w:val="0"/>
          <w:sz w:val="22"/>
          <w:szCs w:val="22"/>
          <w:rtl/>
        </w:rPr>
        <w:t>,</w:t>
      </w:r>
    </w:p>
    <w:p w:rsidR="00E35389" w:rsidRDefault="00E35389" w:rsidP="002766C7">
      <w:pPr>
        <w:jc w:val="right"/>
        <w:rPr>
          <w:rtl/>
        </w:rPr>
      </w:pPr>
    </w:p>
    <w:p w:rsidR="00E35389" w:rsidRPr="00E35F55" w:rsidRDefault="00E35389" w:rsidP="002766C7">
      <w:pPr>
        <w:jc w:val="right"/>
        <w:rPr>
          <w:rtl/>
        </w:rPr>
      </w:pPr>
      <w:r>
        <w:rPr>
          <w:rtl/>
        </w:rPr>
        <w:t>________________________</w:t>
      </w:r>
    </w:p>
    <w:p w:rsidR="00E35389" w:rsidRPr="00E35F55" w:rsidRDefault="00E35389" w:rsidP="002766C7">
      <w:pPr>
        <w:ind w:left="6692"/>
        <w:jc w:val="both"/>
        <w:rPr>
          <w:rFonts w:ascii="Arial" w:hAnsi="Arial" w:cs="Arial"/>
          <w:sz w:val="22"/>
          <w:szCs w:val="22"/>
          <w:rtl/>
        </w:rPr>
      </w:pPr>
    </w:p>
    <w:p w:rsidR="00E35389" w:rsidRDefault="00E35389" w:rsidP="002766C7">
      <w:pPr>
        <w:tabs>
          <w:tab w:val="right" w:pos="9070"/>
        </w:tabs>
        <w:ind w:left="6692"/>
        <w:rPr>
          <w:rFonts w:ascii="Arial" w:hAnsi="Arial" w:cs="Arial"/>
          <w:sz w:val="22"/>
          <w:szCs w:val="22"/>
          <w:rtl/>
        </w:rPr>
      </w:pPr>
      <w:r w:rsidRPr="00E35F55">
        <w:rPr>
          <w:rFonts w:ascii="Arial" w:hAnsi="Arial" w:cs="Arial"/>
          <w:sz w:val="22"/>
          <w:szCs w:val="22"/>
          <w:rtl/>
        </w:rPr>
        <w:t>רואי חשבון</w:t>
      </w:r>
    </w:p>
    <w:p w:rsidR="00E35389" w:rsidRPr="009B4E41" w:rsidRDefault="00E35389" w:rsidP="002766C7">
      <w:pPr>
        <w:pStyle w:val="aff4"/>
        <w:spacing w:before="0"/>
        <w:ind w:left="6480"/>
        <w:jc w:val="right"/>
        <w:rPr>
          <w:rFonts w:ascii="Arial" w:hAnsi="Arial" w:cs="Arial"/>
          <w:noProof w:val="0"/>
          <w:szCs w:val="22"/>
          <w:rtl/>
        </w:rPr>
      </w:pPr>
    </w:p>
    <w:p w:rsidR="00E35389" w:rsidRDefault="00E35389" w:rsidP="002766C7">
      <w:pPr>
        <w:pStyle w:val="aff4"/>
        <w:spacing w:before="0"/>
        <w:rPr>
          <w:rFonts w:ascii="Arial" w:hAnsi="Arial" w:cs="Arial"/>
          <w:noProof w:val="0"/>
          <w:szCs w:val="22"/>
          <w:rtl/>
        </w:rPr>
      </w:pPr>
    </w:p>
    <w:p w:rsidR="00E35389" w:rsidRPr="00E35F55" w:rsidRDefault="00E35389" w:rsidP="002766C7">
      <w:pPr>
        <w:jc w:val="both"/>
        <w:rPr>
          <w:rFonts w:ascii="Arial" w:hAnsi="Arial" w:cs="Arial"/>
          <w:sz w:val="22"/>
          <w:szCs w:val="22"/>
          <w:rtl/>
        </w:rPr>
      </w:pPr>
      <w:r>
        <w:rPr>
          <w:rFonts w:ascii="Arial" w:hAnsi="Arial" w:cs="Arial"/>
          <w:sz w:val="22"/>
          <w:szCs w:val="22"/>
          <w:rtl/>
        </w:rPr>
        <w:t xml:space="preserve">הערות: </w:t>
      </w:r>
    </w:p>
    <w:p w:rsidR="00E35389" w:rsidRPr="00AC1590" w:rsidRDefault="00E35389" w:rsidP="00856DCC">
      <w:pPr>
        <w:numPr>
          <w:ilvl w:val="0"/>
          <w:numId w:val="5"/>
        </w:numPr>
        <w:jc w:val="both"/>
        <w:rPr>
          <w:rFonts w:ascii="Arial" w:hAnsi="Arial" w:cs="Arial"/>
          <w:sz w:val="22"/>
          <w:szCs w:val="22"/>
          <w:u w:val="none"/>
        </w:rPr>
      </w:pPr>
      <w:r w:rsidRPr="003963E9">
        <w:rPr>
          <w:rFonts w:ascii="Arial" w:hAnsi="Arial" w:cs="Arial"/>
          <w:sz w:val="22"/>
          <w:szCs w:val="22"/>
          <w:u w:val="none"/>
          <w:rtl/>
        </w:rPr>
        <w:t>נוסח דיווח זה של רואה החשבון המבקר נקבע על ידי ועדה משותפת למינהל הרכש הממשלתי וללשכת רואי החשבון בישראל – אוגוסט 2009.</w:t>
      </w:r>
    </w:p>
    <w:p w:rsidR="00E35389" w:rsidRPr="00AC1590" w:rsidRDefault="00E35389" w:rsidP="008B6620">
      <w:pPr>
        <w:numPr>
          <w:ilvl w:val="0"/>
          <w:numId w:val="5"/>
        </w:numPr>
        <w:jc w:val="both"/>
        <w:rPr>
          <w:u w:val="none"/>
        </w:rPr>
      </w:pPr>
      <w:r w:rsidRPr="003963E9">
        <w:rPr>
          <w:rFonts w:ascii="Arial" w:hAnsi="Arial" w:cs="Arial"/>
          <w:sz w:val="22"/>
          <w:szCs w:val="22"/>
          <w:u w:val="none"/>
          <w:rtl/>
        </w:rPr>
        <w:t>יודפס על נייר לוגו של משרד הרו"ח.</w:t>
      </w:r>
    </w:p>
    <w:p w:rsidR="00E35389" w:rsidRPr="00AC1590" w:rsidRDefault="00E35389" w:rsidP="008B6620">
      <w:pPr>
        <w:numPr>
          <w:ilvl w:val="0"/>
          <w:numId w:val="5"/>
        </w:numPr>
        <w:rPr>
          <w:u w:val="none"/>
          <w:rtl/>
        </w:rPr>
      </w:pPr>
      <w:r w:rsidRPr="003963E9">
        <w:rPr>
          <w:rFonts w:ascii="Arial" w:hAnsi="Arial" w:cs="Arial"/>
          <w:sz w:val="22"/>
          <w:szCs w:val="22"/>
          <w:u w:val="none"/>
          <w:rtl/>
        </w:rPr>
        <w:t xml:space="preserve">תשומת לב – המשפטים שנמחקו מנוסח חוות הדעת הסטנדרטית </w:t>
      </w:r>
      <w:r w:rsidRPr="003963E9">
        <w:rPr>
          <w:rFonts w:ascii="Arial" w:hAnsi="Arial" w:cs="Arial"/>
          <w:szCs w:val="22"/>
          <w:u w:val="none"/>
          <w:rtl/>
        </w:rPr>
        <w:t>יימחקו מ</w:t>
      </w:r>
      <w:r w:rsidRPr="003963E9">
        <w:rPr>
          <w:rFonts w:ascii="Arial" w:hAnsi="Arial" w:cs="Arial"/>
          <w:sz w:val="22"/>
          <w:szCs w:val="22"/>
          <w:u w:val="none"/>
          <w:rtl/>
        </w:rPr>
        <w:t>חוות הדעת באותם מקרים בהם הבדיקה מלאה (לא מדגמית)</w:t>
      </w:r>
      <w:r w:rsidRPr="003963E9">
        <w:rPr>
          <w:rFonts w:ascii="Arial" w:hAnsi="Arial" w:cs="Arial"/>
          <w:szCs w:val="22"/>
          <w:u w:val="none"/>
          <w:rtl/>
        </w:rPr>
        <w:t>,</w:t>
      </w:r>
      <w:r w:rsidRPr="003963E9">
        <w:rPr>
          <w:rFonts w:ascii="Arial" w:hAnsi="Arial" w:cs="Arial"/>
          <w:sz w:val="22"/>
          <w:szCs w:val="22"/>
          <w:u w:val="none"/>
          <w:rtl/>
        </w:rPr>
        <w:t xml:space="preserve"> ואין בחינה של כללי חשבונאות ואומדנים של ההנהלה</w:t>
      </w:r>
    </w:p>
    <w:p w:rsidR="00E35389" w:rsidRDefault="00E35389">
      <w:pPr>
        <w:ind w:left="392"/>
        <w:jc w:val="both"/>
        <w:rPr>
          <w:rtl/>
        </w:rPr>
      </w:pPr>
    </w:p>
    <w:p w:rsidR="00E35389" w:rsidRDefault="00E35389" w:rsidP="009E234A">
      <w:pPr>
        <w:pStyle w:val="ad"/>
        <w:tabs>
          <w:tab w:val="left" w:pos="942"/>
        </w:tabs>
        <w:spacing w:line="360" w:lineRule="auto"/>
        <w:ind w:left="1472" w:firstLine="0"/>
      </w:pPr>
    </w:p>
    <w:p w:rsidR="00E35389" w:rsidRDefault="00E35389" w:rsidP="009E234A">
      <w:pPr>
        <w:pStyle w:val="ad"/>
        <w:tabs>
          <w:tab w:val="left" w:pos="942"/>
        </w:tabs>
        <w:spacing w:line="360" w:lineRule="auto"/>
        <w:ind w:left="1472" w:firstLine="0"/>
      </w:pPr>
    </w:p>
    <w:p w:rsidR="00E35389" w:rsidRDefault="00E35389" w:rsidP="009E234A">
      <w:pPr>
        <w:pStyle w:val="ad"/>
        <w:tabs>
          <w:tab w:val="left" w:pos="942"/>
        </w:tabs>
        <w:spacing w:line="360" w:lineRule="auto"/>
        <w:ind w:left="1472" w:firstLine="0"/>
      </w:pPr>
    </w:p>
    <w:p w:rsidR="00E35389" w:rsidRDefault="00E35389" w:rsidP="006613EF">
      <w:pPr>
        <w:pStyle w:val="5"/>
        <w:jc w:val="right"/>
        <w:rPr>
          <w:sz w:val="24"/>
          <w:szCs w:val="24"/>
          <w:rtl/>
        </w:rPr>
      </w:pPr>
    </w:p>
    <w:p w:rsidR="00E35389" w:rsidRDefault="00E35389" w:rsidP="006613EF">
      <w:pPr>
        <w:pStyle w:val="5"/>
        <w:jc w:val="right"/>
        <w:rPr>
          <w:sz w:val="24"/>
          <w:szCs w:val="24"/>
          <w:rtl/>
        </w:rPr>
      </w:pPr>
    </w:p>
    <w:p w:rsidR="00E35389" w:rsidRDefault="00E35389" w:rsidP="006613EF">
      <w:pPr>
        <w:pStyle w:val="5"/>
        <w:jc w:val="right"/>
        <w:rPr>
          <w:sz w:val="24"/>
          <w:szCs w:val="24"/>
          <w:rtl/>
        </w:rPr>
      </w:pPr>
    </w:p>
    <w:p w:rsidR="00E35389" w:rsidRDefault="00E35389" w:rsidP="0064047E">
      <w:pPr>
        <w:jc w:val="right"/>
        <w:rPr>
          <w:rFonts w:cs="David"/>
          <w:sz w:val="24"/>
          <w:szCs w:val="24"/>
          <w:rtl/>
        </w:rPr>
      </w:pPr>
    </w:p>
    <w:p w:rsidR="00E35389" w:rsidRPr="00F602C7" w:rsidRDefault="00E35389" w:rsidP="0064047E">
      <w:pPr>
        <w:jc w:val="right"/>
        <w:rPr>
          <w:rFonts w:cs="David"/>
          <w:sz w:val="24"/>
          <w:szCs w:val="24"/>
          <w:rtl/>
        </w:rPr>
      </w:pPr>
      <w:r>
        <w:rPr>
          <w:rFonts w:cs="David"/>
          <w:sz w:val="24"/>
          <w:szCs w:val="24"/>
          <w:rtl/>
        </w:rPr>
        <w:lastRenderedPageBreak/>
        <w:t>נספח ד' למכרז 15/2012</w:t>
      </w:r>
    </w:p>
    <w:p w:rsidR="00E35389" w:rsidRDefault="00E35389" w:rsidP="00121094">
      <w:pPr>
        <w:rPr>
          <w:rFonts w:cs="David"/>
          <w:b w:val="0"/>
          <w:bCs w:val="0"/>
          <w:szCs w:val="24"/>
          <w:rtl/>
        </w:rPr>
      </w:pPr>
    </w:p>
    <w:p w:rsidR="00E35389" w:rsidRDefault="00E35389" w:rsidP="00B07DB1">
      <w:pPr>
        <w:ind w:left="4536"/>
        <w:rPr>
          <w:rFonts w:cs="David"/>
          <w:b w:val="0"/>
          <w:bCs w:val="0"/>
          <w:szCs w:val="24"/>
          <w:u w:val="none"/>
          <w:rtl/>
          <w:lang w:eastAsia="en-US"/>
        </w:rPr>
      </w:pPr>
      <w:r>
        <w:rPr>
          <w:rFonts w:cs="David"/>
          <w:b w:val="0"/>
          <w:bCs w:val="0"/>
          <w:szCs w:val="24"/>
          <w:u w:val="none"/>
          <w:rtl/>
          <w:lang w:eastAsia="en-US"/>
        </w:rPr>
        <w:t>שם הבנק/חברת הביטוח ______________</w:t>
      </w:r>
    </w:p>
    <w:p w:rsidR="00E35389" w:rsidRDefault="00E35389" w:rsidP="00121094">
      <w:pPr>
        <w:ind w:left="5681"/>
        <w:jc w:val="center"/>
        <w:rPr>
          <w:rFonts w:cs="David"/>
          <w:b w:val="0"/>
          <w:bCs w:val="0"/>
          <w:szCs w:val="24"/>
          <w:u w:val="none"/>
          <w:rtl/>
          <w:lang w:eastAsia="en-US"/>
        </w:rPr>
      </w:pPr>
    </w:p>
    <w:p w:rsidR="00E35389" w:rsidRDefault="00E35389" w:rsidP="00121094">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E35389" w:rsidRDefault="00E35389" w:rsidP="00121094">
      <w:pPr>
        <w:ind w:left="5681"/>
        <w:jc w:val="center"/>
        <w:rPr>
          <w:rFonts w:cs="David"/>
          <w:b w:val="0"/>
          <w:bCs w:val="0"/>
          <w:szCs w:val="24"/>
          <w:u w:val="none"/>
          <w:rtl/>
          <w:lang w:eastAsia="en-US"/>
        </w:rPr>
      </w:pPr>
    </w:p>
    <w:p w:rsidR="00E35389" w:rsidRDefault="00E35389" w:rsidP="00121094">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E35389" w:rsidRDefault="00E35389" w:rsidP="00121094">
      <w:pPr>
        <w:ind w:left="5680"/>
        <w:jc w:val="center"/>
        <w:rPr>
          <w:rFonts w:cs="David"/>
          <w:b w:val="0"/>
          <w:bCs w:val="0"/>
          <w:szCs w:val="24"/>
          <w:u w:val="none"/>
          <w:rtl/>
          <w:lang w:eastAsia="en-US"/>
        </w:rPr>
      </w:pPr>
    </w:p>
    <w:p w:rsidR="00E35389" w:rsidRDefault="00E35389" w:rsidP="00121094">
      <w:pPr>
        <w:ind w:left="3692"/>
        <w:rPr>
          <w:rFonts w:cs="David"/>
          <w:rtl/>
          <w:lang w:eastAsia="en-US"/>
        </w:rPr>
      </w:pPr>
      <w:r>
        <w:rPr>
          <w:rFonts w:cs="David"/>
          <w:rtl/>
          <w:lang w:eastAsia="en-US"/>
        </w:rPr>
        <w:t xml:space="preserve">כתב ערבות </w:t>
      </w:r>
    </w:p>
    <w:p w:rsidR="00E35389" w:rsidRDefault="00E35389" w:rsidP="00121094">
      <w:pPr>
        <w:rPr>
          <w:rFonts w:cs="David"/>
          <w:b w:val="0"/>
          <w:bCs w:val="0"/>
          <w:szCs w:val="24"/>
          <w:rtl/>
          <w:lang w:eastAsia="en-US"/>
        </w:rPr>
      </w:pPr>
      <w:r>
        <w:rPr>
          <w:rFonts w:cs="David"/>
          <w:b w:val="0"/>
          <w:bCs w:val="0"/>
          <w:szCs w:val="24"/>
          <w:rtl/>
          <w:lang w:eastAsia="en-US"/>
        </w:rPr>
        <w:t xml:space="preserve">לכבוד משטרת ישראל </w:t>
      </w:r>
    </w:p>
    <w:p w:rsidR="00E35389" w:rsidRDefault="00E35389" w:rsidP="00121094">
      <w:pPr>
        <w:rPr>
          <w:rFonts w:cs="David"/>
          <w:b w:val="0"/>
          <w:bCs w:val="0"/>
          <w:szCs w:val="24"/>
          <w:u w:val="none"/>
          <w:rtl/>
          <w:lang w:eastAsia="en-US"/>
        </w:rPr>
      </w:pPr>
    </w:p>
    <w:p w:rsidR="00E35389" w:rsidRDefault="00E35389" w:rsidP="00121094">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E35389" w:rsidRDefault="00E35389" w:rsidP="00121094">
      <w:pPr>
        <w:rPr>
          <w:rFonts w:cs="David"/>
          <w:b w:val="0"/>
          <w:bCs w:val="0"/>
          <w:szCs w:val="24"/>
          <w:rtl/>
          <w:lang w:eastAsia="en-US"/>
        </w:rPr>
      </w:pPr>
    </w:p>
    <w:p w:rsidR="00E35389" w:rsidRDefault="00E35389" w:rsidP="00121094">
      <w:pPr>
        <w:rPr>
          <w:rFonts w:cs="David"/>
          <w:b w:val="0"/>
          <w:bCs w:val="0"/>
          <w:szCs w:val="24"/>
          <w:u w:val="none"/>
          <w:rtl/>
          <w:lang w:eastAsia="en-US"/>
        </w:rPr>
      </w:pPr>
      <w:r>
        <w:rPr>
          <w:rFonts w:cs="David"/>
          <w:b w:val="0"/>
          <w:bCs w:val="0"/>
          <w:szCs w:val="24"/>
          <w:u w:val="none"/>
          <w:rtl/>
          <w:lang w:eastAsia="en-US"/>
        </w:rPr>
        <w:t xml:space="preserve">לבקשת  </w:t>
      </w:r>
      <w:r>
        <w:rPr>
          <w:rFonts w:cs="David"/>
          <w:szCs w:val="24"/>
          <w:rtl/>
          <w:lang w:eastAsia="en-US"/>
        </w:rPr>
        <w:t xml:space="preserve">(שם הספק) </w:t>
      </w:r>
    </w:p>
    <w:p w:rsidR="00E35389" w:rsidRDefault="00E35389" w:rsidP="00121094">
      <w:pPr>
        <w:rPr>
          <w:rFonts w:cs="David"/>
          <w:b w:val="0"/>
          <w:bCs w:val="0"/>
          <w:szCs w:val="24"/>
          <w:u w:val="none"/>
          <w:rtl/>
          <w:lang w:eastAsia="en-US"/>
        </w:rPr>
      </w:pPr>
    </w:p>
    <w:p w:rsidR="00E35389" w:rsidRDefault="00E35389" w:rsidP="007B0094">
      <w:pPr>
        <w:spacing w:line="360" w:lineRule="auto"/>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sidRPr="00581C40">
        <w:rPr>
          <w:rFonts w:cs="David"/>
          <w:b w:val="0"/>
          <w:bCs w:val="0"/>
          <w:szCs w:val="24"/>
          <w:u w:val="none"/>
          <w:rtl/>
          <w:lang w:eastAsia="en-US"/>
        </w:rPr>
        <w:t xml:space="preserve"> ₪, </w:t>
      </w:r>
      <w:r>
        <w:rPr>
          <w:rFonts w:cs="David"/>
          <w:b w:val="0"/>
          <w:bCs w:val="0"/>
          <w:szCs w:val="24"/>
          <w:u w:val="none"/>
          <w:rtl/>
          <w:lang w:eastAsia="en-US"/>
        </w:rPr>
        <w:t>(</w:t>
      </w:r>
      <w:r w:rsidRPr="00581C40">
        <w:rPr>
          <w:rFonts w:cs="David"/>
          <w:b w:val="0"/>
          <w:bCs w:val="0"/>
          <w:szCs w:val="24"/>
          <w:u w:val="none"/>
          <w:rtl/>
          <w:lang w:eastAsia="en-US"/>
        </w:rPr>
        <w:t xml:space="preserve">במילים </w:t>
      </w:r>
      <w:r>
        <w:rPr>
          <w:rFonts w:cs="David"/>
          <w:b w:val="0"/>
          <w:bCs w:val="0"/>
          <w:szCs w:val="24"/>
          <w:u w:val="none"/>
          <w:lang w:eastAsia="en-US"/>
        </w:rPr>
        <w:t>________</w:t>
      </w:r>
      <w:r w:rsidRPr="00581C40">
        <w:rPr>
          <w:rFonts w:cs="David"/>
          <w:b w:val="0"/>
          <w:bCs w:val="0"/>
          <w:szCs w:val="24"/>
          <w:u w:val="none"/>
          <w:rtl/>
          <w:lang w:eastAsia="en-US"/>
        </w:rPr>
        <w:t>₪</w:t>
      </w:r>
      <w:r>
        <w:rPr>
          <w:rFonts w:cs="David"/>
          <w:b w:val="0"/>
          <w:bCs w:val="0"/>
          <w:szCs w:val="24"/>
          <w:u w:val="none"/>
          <w:rtl/>
          <w:lang w:eastAsia="en-US"/>
        </w:rPr>
        <w:t xml:space="preserve">) צמוד למדד* מתאריך </w:t>
      </w:r>
      <w:r w:rsidRPr="00D260FA">
        <w:rPr>
          <w:rFonts w:cs="David"/>
          <w:b w:val="0"/>
          <w:bCs w:val="0"/>
          <w:szCs w:val="24"/>
          <w:u w:val="none"/>
          <w:rtl/>
          <w:lang w:eastAsia="en-US"/>
        </w:rPr>
        <w:t>_____________________</w:t>
      </w:r>
    </w:p>
    <w:p w:rsidR="00E35389" w:rsidRPr="00D260FA" w:rsidRDefault="00E35389" w:rsidP="00B07DB1">
      <w:pPr>
        <w:spacing w:line="360" w:lineRule="auto"/>
        <w:ind w:left="567"/>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0"/>
          <w:u w:val="none"/>
          <w:rtl/>
          <w:lang w:eastAsia="en-US"/>
        </w:rPr>
        <w:t>תאריך תחילת תוקף הערבות)</w:t>
      </w:r>
    </w:p>
    <w:p w:rsidR="00E35389" w:rsidRDefault="00E35389" w:rsidP="00B07DB1">
      <w:pPr>
        <w:spacing w:line="360" w:lineRule="auto"/>
        <w:rPr>
          <w:rFonts w:cs="David"/>
          <w:b w:val="0"/>
          <w:bCs w:val="0"/>
          <w:szCs w:val="24"/>
          <w:u w:val="none"/>
          <w:rtl/>
          <w:lang w:eastAsia="en-US"/>
        </w:rPr>
      </w:pPr>
    </w:p>
    <w:p w:rsidR="00E35389" w:rsidRDefault="00E35389" w:rsidP="00B07DB1">
      <w:pPr>
        <w:spacing w:line="360" w:lineRule="auto"/>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E35389" w:rsidRDefault="00E35389" w:rsidP="00121094">
      <w:pPr>
        <w:rPr>
          <w:rFonts w:cs="David"/>
          <w:b w:val="0"/>
          <w:bCs w:val="0"/>
          <w:szCs w:val="24"/>
          <w:u w:val="none"/>
          <w:rtl/>
          <w:lang w:eastAsia="en-US"/>
        </w:rPr>
      </w:pPr>
    </w:p>
    <w:p w:rsidR="00E35389" w:rsidRDefault="00E35389" w:rsidP="00425646">
      <w:pPr>
        <w:rPr>
          <w:rFonts w:cs="David"/>
          <w:b w:val="0"/>
          <w:bCs w:val="0"/>
          <w:szCs w:val="24"/>
          <w:u w:val="none"/>
          <w:rtl/>
          <w:lang w:eastAsia="en-US"/>
        </w:rPr>
      </w:pPr>
      <w:r w:rsidRPr="00503468">
        <w:rPr>
          <w:rFonts w:cs="David"/>
          <w:b w:val="0"/>
          <w:bCs w:val="0"/>
          <w:szCs w:val="24"/>
          <w:u w:val="none"/>
          <w:rtl/>
          <w:lang w:eastAsia="en-US"/>
        </w:rPr>
        <w:t xml:space="preserve">עם מכרז מספר </w:t>
      </w:r>
      <w:r>
        <w:rPr>
          <w:rFonts w:cs="David"/>
          <w:szCs w:val="24"/>
          <w:u w:val="none"/>
          <w:rtl/>
          <w:lang w:eastAsia="en-US"/>
        </w:rPr>
        <w:t>15/2012</w:t>
      </w:r>
      <w:r>
        <w:rPr>
          <w:rFonts w:cs="David"/>
          <w:b w:val="0"/>
          <w:bCs w:val="0"/>
          <w:szCs w:val="24"/>
          <w:u w:val="none"/>
          <w:rtl/>
          <w:lang w:eastAsia="en-US"/>
        </w:rPr>
        <w:t xml:space="preserve"> </w:t>
      </w:r>
      <w:r w:rsidRPr="00503468">
        <w:rPr>
          <w:rFonts w:cs="David"/>
          <w:b w:val="0"/>
          <w:bCs w:val="0"/>
          <w:szCs w:val="24"/>
          <w:u w:val="none"/>
          <w:rtl/>
          <w:lang w:eastAsia="en-US"/>
        </w:rPr>
        <w:t xml:space="preserve">בנושא </w:t>
      </w:r>
      <w:r>
        <w:rPr>
          <w:rFonts w:cs="David"/>
          <w:szCs w:val="24"/>
          <w:u w:val="none"/>
          <w:rtl/>
          <w:lang w:eastAsia="en-US"/>
        </w:rPr>
        <w:t>זיווד אלקטרוני</w:t>
      </w:r>
      <w:r>
        <w:rPr>
          <w:rFonts w:cs="David"/>
          <w:b w:val="0"/>
          <w:bCs w:val="0"/>
          <w:szCs w:val="24"/>
          <w:u w:val="none"/>
          <w:rtl/>
          <w:lang w:eastAsia="en-US"/>
        </w:rPr>
        <w:t>.</w:t>
      </w:r>
    </w:p>
    <w:p w:rsidR="00E35389" w:rsidRDefault="00E35389" w:rsidP="00121094">
      <w:pPr>
        <w:rPr>
          <w:rFonts w:cs="David"/>
          <w:b w:val="0"/>
          <w:bCs w:val="0"/>
          <w:szCs w:val="24"/>
          <w:u w:val="none"/>
          <w:rtl/>
          <w:lang w:eastAsia="en-US"/>
        </w:rPr>
      </w:pPr>
    </w:p>
    <w:p w:rsidR="00E35389" w:rsidRDefault="00E35389" w:rsidP="006B07F8">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35389" w:rsidRDefault="00E35389" w:rsidP="00121094">
      <w:pPr>
        <w:rPr>
          <w:rFonts w:cs="David"/>
          <w:b w:val="0"/>
          <w:bCs w:val="0"/>
          <w:szCs w:val="24"/>
          <w:u w:val="none"/>
          <w:rtl/>
          <w:lang w:eastAsia="en-US"/>
        </w:rPr>
      </w:pPr>
    </w:p>
    <w:p w:rsidR="00E35389" w:rsidRDefault="00E35389" w:rsidP="00121094">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E35389" w:rsidRDefault="00E35389" w:rsidP="00121094">
      <w:pPr>
        <w:rPr>
          <w:rFonts w:cs="David"/>
          <w:b w:val="0"/>
          <w:bCs w:val="0"/>
          <w:szCs w:val="24"/>
          <w:u w:val="none"/>
          <w:rtl/>
          <w:lang w:eastAsia="en-US"/>
        </w:rPr>
      </w:pPr>
    </w:p>
    <w:p w:rsidR="00E35389" w:rsidRDefault="00E35389" w:rsidP="002C773F">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E35389" w:rsidRDefault="00E35389" w:rsidP="00121094">
      <w:pPr>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E35389" w:rsidRDefault="00E35389" w:rsidP="00121094">
      <w:pPr>
        <w:rPr>
          <w:rFonts w:cs="David"/>
          <w:b w:val="0"/>
          <w:bCs w:val="0"/>
          <w:szCs w:val="24"/>
          <w:rtl/>
          <w:lang w:eastAsia="en-US"/>
        </w:rPr>
      </w:pPr>
    </w:p>
    <w:p w:rsidR="00E35389" w:rsidRDefault="00E35389" w:rsidP="00121094">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E35389" w:rsidRDefault="00E35389" w:rsidP="00121094">
      <w:pPr>
        <w:rPr>
          <w:rFonts w:cs="David"/>
          <w:b w:val="0"/>
          <w:bCs w:val="0"/>
          <w:szCs w:val="24"/>
          <w:u w:val="none"/>
          <w:rtl/>
          <w:lang w:eastAsia="en-US"/>
        </w:rPr>
      </w:pPr>
    </w:p>
    <w:p w:rsidR="00E35389" w:rsidRDefault="00E35389" w:rsidP="00121094">
      <w:pPr>
        <w:rPr>
          <w:rFonts w:cs="David"/>
          <w:b w:val="0"/>
          <w:bCs w:val="0"/>
          <w:szCs w:val="24"/>
          <w:u w:val="none"/>
          <w:rtl/>
          <w:lang w:eastAsia="en-US"/>
        </w:rPr>
      </w:pPr>
    </w:p>
    <w:p w:rsidR="00E35389" w:rsidRDefault="00E35389" w:rsidP="006B07F8">
      <w:pPr>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E35389" w:rsidRDefault="00E35389" w:rsidP="00121094">
      <w:pPr>
        <w:rPr>
          <w:rFonts w:cs="David"/>
          <w:b w:val="0"/>
          <w:bCs w:val="0"/>
          <w:szCs w:val="24"/>
          <w:u w:val="none"/>
          <w:rtl/>
          <w:lang w:eastAsia="en-US"/>
        </w:rPr>
      </w:pPr>
    </w:p>
    <w:p w:rsidR="00E35389" w:rsidRDefault="00E35389" w:rsidP="00121094">
      <w:pPr>
        <w:rPr>
          <w:rFonts w:cs="David"/>
          <w:szCs w:val="24"/>
          <w:u w:val="none"/>
          <w:rtl/>
          <w:lang w:eastAsia="en-US"/>
        </w:rPr>
      </w:pPr>
    </w:p>
    <w:p w:rsidR="00E35389" w:rsidRPr="006B07F8" w:rsidRDefault="00E35389" w:rsidP="00121094">
      <w:pPr>
        <w:rPr>
          <w:rFonts w:cs="David"/>
          <w:szCs w:val="24"/>
          <w:u w:val="none"/>
          <w:rtl/>
          <w:lang w:eastAsia="en-US"/>
        </w:rPr>
      </w:pPr>
      <w:r w:rsidRPr="006B07F8">
        <w:rPr>
          <w:rFonts w:cs="David"/>
          <w:szCs w:val="24"/>
          <w:u w:val="none"/>
          <w:rtl/>
          <w:lang w:eastAsia="en-US"/>
        </w:rPr>
        <w:t>ערבות זו אינה ניתנת להעברה.</w:t>
      </w:r>
    </w:p>
    <w:p w:rsidR="00E35389" w:rsidRDefault="00E35389" w:rsidP="00121094">
      <w:pPr>
        <w:rPr>
          <w:rFonts w:cs="David"/>
          <w:b w:val="0"/>
          <w:bCs w:val="0"/>
          <w:szCs w:val="24"/>
          <w:u w:val="none"/>
          <w:rtl/>
          <w:lang w:eastAsia="en-US"/>
        </w:rPr>
      </w:pPr>
    </w:p>
    <w:p w:rsidR="00E35389" w:rsidRDefault="00E35389" w:rsidP="00121094">
      <w:pPr>
        <w:rPr>
          <w:rFonts w:cs="David"/>
          <w:b w:val="0"/>
          <w:bCs w:val="0"/>
          <w:szCs w:val="24"/>
          <w:u w:val="none"/>
          <w:rtl/>
          <w:lang w:eastAsia="en-US"/>
        </w:rPr>
      </w:pPr>
    </w:p>
    <w:p w:rsidR="00E35389" w:rsidRDefault="00E35389" w:rsidP="00121094">
      <w:pPr>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E35389" w:rsidRDefault="00E35389" w:rsidP="00121094">
      <w:pPr>
        <w:rPr>
          <w:rFonts w:cs="David"/>
          <w:b w:val="0"/>
          <w:bCs w:val="0"/>
          <w:szCs w:val="24"/>
          <w:u w:val="none"/>
          <w:rtl/>
          <w:lang w:eastAsia="en-US"/>
        </w:rPr>
      </w:pP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E35389" w:rsidRDefault="00E35389" w:rsidP="00121094">
      <w:pPr>
        <w:rPr>
          <w:rFonts w:cs="David"/>
          <w:b w:val="0"/>
          <w:bCs w:val="0"/>
          <w:szCs w:val="24"/>
          <w:u w:val="none"/>
          <w:rtl/>
          <w:lang w:eastAsia="en-US"/>
        </w:rPr>
      </w:pPr>
    </w:p>
    <w:p w:rsidR="00E35389" w:rsidRDefault="00E35389" w:rsidP="007B0094">
      <w:pPr>
        <w:rPr>
          <w:rFonts w:cs="David"/>
          <w:b w:val="0"/>
          <w:bCs w:val="0"/>
          <w:sz w:val="24"/>
          <w:szCs w:val="24"/>
          <w:u w:val="none"/>
          <w:rtl/>
          <w:lang w:eastAsia="en-US"/>
        </w:rPr>
      </w:pPr>
    </w:p>
    <w:p w:rsidR="00E35389" w:rsidRDefault="00E35389" w:rsidP="007B0094">
      <w:pPr>
        <w:rPr>
          <w:rFonts w:cs="David"/>
          <w:b w:val="0"/>
          <w:bCs w:val="0"/>
          <w:sz w:val="24"/>
          <w:szCs w:val="24"/>
          <w:u w:val="none"/>
          <w:rtl/>
          <w:lang w:eastAsia="en-US"/>
        </w:rPr>
      </w:pPr>
    </w:p>
    <w:p w:rsidR="00E35389" w:rsidRDefault="00E35389" w:rsidP="007B0094">
      <w:pPr>
        <w:rPr>
          <w:rFonts w:cs="David"/>
          <w:b w:val="0"/>
          <w:bCs w:val="0"/>
          <w:sz w:val="24"/>
          <w:szCs w:val="24"/>
          <w:u w:val="none"/>
          <w:rtl/>
          <w:lang w:eastAsia="en-US"/>
        </w:rPr>
      </w:pPr>
      <w:r w:rsidRPr="007B0094">
        <w:rPr>
          <w:rFonts w:cs="David"/>
          <w:b w:val="0"/>
          <w:bCs w:val="0"/>
          <w:sz w:val="24"/>
          <w:szCs w:val="24"/>
          <w:u w:val="none"/>
          <w:rtl/>
          <w:lang w:eastAsia="en-US"/>
        </w:rPr>
        <w:t>*אם נדרשת ערבות צמודה</w:t>
      </w:r>
    </w:p>
    <w:p w:rsidR="00E35389" w:rsidRDefault="00E35389" w:rsidP="007B0094">
      <w:pPr>
        <w:rPr>
          <w:rFonts w:cs="David"/>
          <w:b w:val="0"/>
          <w:bCs w:val="0"/>
          <w:sz w:val="24"/>
          <w:szCs w:val="24"/>
          <w:u w:val="none"/>
          <w:rtl/>
          <w:lang w:eastAsia="en-US"/>
        </w:rPr>
      </w:pPr>
    </w:p>
    <w:p w:rsidR="00E35389" w:rsidRPr="003D1313" w:rsidRDefault="00E35389" w:rsidP="007B0094">
      <w:pPr>
        <w:rPr>
          <w:rFonts w:cs="David"/>
          <w:sz w:val="32"/>
          <w:u w:val="none"/>
          <w:rtl/>
          <w:lang w:eastAsia="en-US"/>
        </w:rPr>
      </w:pPr>
      <w:r w:rsidRPr="003D1313">
        <w:rPr>
          <w:rFonts w:cs="David"/>
          <w:sz w:val="32"/>
          <w:u w:val="none"/>
          <w:rtl/>
          <w:lang w:eastAsia="en-US"/>
        </w:rPr>
        <w:t>הערה – ערבות ביצוע בלבד להגשה על ידי הזוכה לאחר זכייתו במכרז – לא להגשה עם ההצעה במכרז.</w:t>
      </w:r>
    </w:p>
    <w:p w:rsidR="00E35389" w:rsidRDefault="00E35389" w:rsidP="009D31D2">
      <w:pPr>
        <w:pStyle w:val="10"/>
        <w:rPr>
          <w:rtl/>
        </w:rPr>
      </w:pPr>
      <w:bookmarkStart w:id="9" w:name="_נספח_ה__למכרז_33_2011"/>
      <w:bookmarkStart w:id="10" w:name="_נספח_ה_"/>
      <w:bookmarkEnd w:id="9"/>
      <w:bookmarkEnd w:id="10"/>
      <w:r>
        <w:rPr>
          <w:rtl/>
        </w:rPr>
        <w:br w:type="page"/>
      </w:r>
      <w:r>
        <w:rPr>
          <w:rFonts w:hint="eastAsia"/>
          <w:rtl/>
        </w:rPr>
        <w:lastRenderedPageBreak/>
        <w:t>נספח</w:t>
      </w:r>
      <w:r>
        <w:rPr>
          <w:rtl/>
        </w:rPr>
        <w:t xml:space="preserve"> </w:t>
      </w:r>
      <w:r>
        <w:rPr>
          <w:rFonts w:hint="eastAsia"/>
          <w:rtl/>
        </w:rPr>
        <w:t>ה</w:t>
      </w:r>
      <w:r>
        <w:rPr>
          <w:rtl/>
        </w:rPr>
        <w:t>'</w:t>
      </w:r>
      <w:r>
        <w:rPr>
          <w:rFonts w:hint="eastAsia"/>
          <w:sz w:val="24"/>
          <w:rtl/>
          <w:lang w:eastAsia="en-US"/>
        </w:rPr>
        <w:t>למכרז</w:t>
      </w:r>
      <w:r>
        <w:rPr>
          <w:sz w:val="24"/>
          <w:rtl/>
          <w:lang w:eastAsia="en-US"/>
        </w:rPr>
        <w:t xml:space="preserve"> 15/2012</w:t>
      </w:r>
    </w:p>
    <w:p w:rsidR="00E35389" w:rsidRPr="0035785D" w:rsidRDefault="00E35389" w:rsidP="00121094">
      <w:pPr>
        <w:jc w:val="right"/>
        <w:rPr>
          <w:rFonts w:cs="David"/>
          <w:sz w:val="24"/>
          <w:szCs w:val="24"/>
          <w:rtl/>
          <w:lang w:eastAsia="en-US"/>
        </w:rPr>
      </w:pPr>
    </w:p>
    <w:p w:rsidR="00E35389" w:rsidRPr="0035785D" w:rsidRDefault="00E35389" w:rsidP="00503468">
      <w:pPr>
        <w:jc w:val="center"/>
        <w:rPr>
          <w:rFonts w:cs="David"/>
          <w:szCs w:val="28"/>
          <w:u w:val="none"/>
          <w:rtl/>
          <w:lang w:eastAsia="en-US"/>
        </w:rPr>
      </w:pPr>
      <w:r w:rsidRPr="0035785D">
        <w:rPr>
          <w:rFonts w:cs="David"/>
          <w:szCs w:val="28"/>
          <w:u w:val="none"/>
          <w:rtl/>
          <w:lang w:eastAsia="en-US"/>
        </w:rPr>
        <w:t xml:space="preserve">נספח הצמדה למכרז מספר </w:t>
      </w:r>
      <w:r>
        <w:rPr>
          <w:rFonts w:cs="David"/>
          <w:szCs w:val="28"/>
          <w:u w:val="none"/>
          <w:rtl/>
          <w:lang w:eastAsia="en-US"/>
        </w:rPr>
        <w:t>15/2012</w:t>
      </w:r>
    </w:p>
    <w:p w:rsidR="00E35389" w:rsidRPr="0035785D" w:rsidRDefault="00E35389" w:rsidP="00121094">
      <w:pPr>
        <w:jc w:val="center"/>
        <w:rPr>
          <w:rFonts w:cs="David"/>
          <w:szCs w:val="28"/>
          <w:u w:val="none"/>
          <w:rtl/>
          <w:lang w:eastAsia="en-US"/>
        </w:rPr>
      </w:pPr>
      <w:r w:rsidRPr="0035785D">
        <w:rPr>
          <w:rFonts w:cs="David"/>
          <w:szCs w:val="28"/>
          <w:u w:val="none"/>
          <w:rtl/>
          <w:lang w:eastAsia="en-US"/>
        </w:rPr>
        <w:t>המהווה חלק בלתי נפרד מהמכרז</w:t>
      </w:r>
    </w:p>
    <w:p w:rsidR="00E35389" w:rsidRPr="0035785D" w:rsidRDefault="00E35389" w:rsidP="00121094">
      <w:pPr>
        <w:rPr>
          <w:rFonts w:cs="David"/>
          <w:szCs w:val="24"/>
          <w:rtl/>
          <w:lang w:eastAsia="en-US"/>
        </w:rPr>
      </w:pP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br/>
        <w:t>1.</w:t>
      </w:r>
      <w:r w:rsidRPr="0035785D">
        <w:rPr>
          <w:rFonts w:cs="David"/>
          <w:b w:val="0"/>
          <w:bCs w:val="0"/>
          <w:szCs w:val="24"/>
          <w:u w:val="none"/>
          <w:rtl/>
          <w:lang w:eastAsia="en-US"/>
        </w:rPr>
        <w:tab/>
        <w:t xml:space="preserve">הספק יהיה זכאי לתוספת, והמזמין יהיה זכאי להפחתה מהמחיר בסך של 100% משיעור </w:t>
      </w:r>
      <w:r w:rsidRPr="0035785D">
        <w:rPr>
          <w:rFonts w:cs="David"/>
          <w:b w:val="0"/>
          <w:bCs w:val="0"/>
          <w:szCs w:val="24"/>
          <w:u w:val="none"/>
          <w:rtl/>
          <w:lang w:eastAsia="en-US"/>
        </w:rPr>
        <w:tab/>
        <w:t xml:space="preserve">השינוי באחוזים, בין המדד הבסיסי לבין המדד הקובע במועדים כאמור בסעיף קטן ו' </w:t>
      </w:r>
      <w:r w:rsidRPr="0035785D">
        <w:rPr>
          <w:rFonts w:cs="David"/>
          <w:b w:val="0"/>
          <w:bCs w:val="0"/>
          <w:szCs w:val="24"/>
          <w:u w:val="none"/>
          <w:rtl/>
          <w:lang w:eastAsia="en-US"/>
        </w:rPr>
        <w:tab/>
        <w:t>להלן.  חישוב ההצמדה יהיה כדלקמן:-</w:t>
      </w:r>
    </w:p>
    <w:p w:rsidR="00E35389" w:rsidRPr="0035785D" w:rsidRDefault="00E35389" w:rsidP="00121094">
      <w:pPr>
        <w:rPr>
          <w:rFonts w:cs="David"/>
          <w:b w:val="0"/>
          <w:bCs w:val="0"/>
          <w:szCs w:val="24"/>
          <w:u w:val="none"/>
          <w:rtl/>
          <w:lang w:eastAsia="en-US"/>
        </w:rPr>
      </w:pPr>
    </w:p>
    <w:p w:rsidR="00E35389" w:rsidRPr="0035785D" w:rsidRDefault="00E35389" w:rsidP="007B0094">
      <w:pPr>
        <w:ind w:left="1134" w:hanging="564"/>
        <w:rPr>
          <w:rFonts w:cs="David"/>
          <w:b w:val="0"/>
          <w:bCs w:val="0"/>
          <w:szCs w:val="24"/>
          <w:u w:val="none"/>
          <w:rtl/>
          <w:lang w:eastAsia="en-US"/>
        </w:rPr>
      </w:pPr>
      <w:r w:rsidRPr="0035785D">
        <w:rPr>
          <w:rFonts w:cs="David"/>
          <w:b w:val="0"/>
          <w:bCs w:val="0"/>
          <w:szCs w:val="24"/>
          <w:u w:val="none"/>
          <w:rtl/>
          <w:lang w:eastAsia="en-US"/>
        </w:rPr>
        <w:t>א.</w:t>
      </w:r>
      <w:r w:rsidRPr="0035785D">
        <w:rPr>
          <w:rFonts w:cs="David"/>
          <w:b w:val="0"/>
          <w:bCs w:val="0"/>
          <w:szCs w:val="24"/>
          <w:u w:val="none"/>
          <w:rtl/>
          <w:lang w:eastAsia="en-US"/>
        </w:rPr>
        <w:tab/>
        <w:t>שם המדד:</w:t>
      </w:r>
      <w:r w:rsidRPr="0035785D">
        <w:rPr>
          <w:rFonts w:cs="David"/>
          <w:b w:val="0"/>
          <w:bCs w:val="0"/>
          <w:szCs w:val="24"/>
          <w:u w:val="none"/>
          <w:rtl/>
          <w:lang w:eastAsia="en-US"/>
        </w:rPr>
        <w:tab/>
        <w:t>מדד המחירים לצרכן כללי  - לוח 11 - כללי המתפרסם בירחון לסטטיסטי</w:t>
      </w:r>
      <w:r>
        <w:rPr>
          <w:rFonts w:cs="David"/>
          <w:b w:val="0"/>
          <w:bCs w:val="0"/>
          <w:szCs w:val="24"/>
          <w:u w:val="none"/>
          <w:rtl/>
          <w:lang w:eastAsia="en-US"/>
        </w:rPr>
        <w:t xml:space="preserve">קה של מחירים מאת הלשכה המרכזית </w:t>
      </w:r>
      <w:r w:rsidRPr="0035785D">
        <w:rPr>
          <w:rFonts w:cs="David"/>
          <w:b w:val="0"/>
          <w:bCs w:val="0"/>
          <w:szCs w:val="24"/>
          <w:u w:val="none"/>
          <w:rtl/>
          <w:lang w:eastAsia="en-US"/>
        </w:rPr>
        <w:t>לסטטיסטיקה.</w:t>
      </w:r>
    </w:p>
    <w:p w:rsidR="00E35389" w:rsidRPr="0035785D" w:rsidRDefault="00E35389" w:rsidP="00121094">
      <w:pPr>
        <w:rPr>
          <w:rFonts w:cs="David"/>
          <w:b w:val="0"/>
          <w:bCs w:val="0"/>
          <w:szCs w:val="24"/>
          <w:u w:val="none"/>
          <w:rtl/>
          <w:lang w:eastAsia="en-US"/>
        </w:rPr>
      </w:pPr>
    </w:p>
    <w:p w:rsidR="00E35389" w:rsidRPr="000A4A61" w:rsidRDefault="00E35389" w:rsidP="00A91D87">
      <w:pPr>
        <w:ind w:left="1140" w:hanging="570"/>
        <w:rPr>
          <w:rFonts w:cs="David"/>
          <w:szCs w:val="24"/>
          <w:rtl/>
          <w:lang w:eastAsia="en-US"/>
        </w:rPr>
      </w:pPr>
      <w:r w:rsidRPr="000A4A61">
        <w:rPr>
          <w:rFonts w:cs="David"/>
          <w:b w:val="0"/>
          <w:bCs w:val="0"/>
          <w:szCs w:val="24"/>
          <w:u w:val="none"/>
          <w:rtl/>
          <w:lang w:eastAsia="en-US"/>
        </w:rPr>
        <w:t>ב.</w:t>
      </w:r>
      <w:r w:rsidRPr="000A4A61">
        <w:rPr>
          <w:rFonts w:cs="David"/>
          <w:b w:val="0"/>
          <w:bCs w:val="0"/>
          <w:szCs w:val="24"/>
          <w:u w:val="none"/>
          <w:rtl/>
          <w:lang w:eastAsia="en-US"/>
        </w:rPr>
        <w:tab/>
        <w:t>המדד הבסיסי:</w:t>
      </w:r>
      <w:r w:rsidRPr="000A4A61">
        <w:rPr>
          <w:rFonts w:cs="David"/>
          <w:b w:val="0"/>
          <w:bCs w:val="0"/>
          <w:szCs w:val="24"/>
          <w:u w:val="none"/>
          <w:rtl/>
          <w:lang w:eastAsia="en-US"/>
        </w:rPr>
        <w:tab/>
        <w:t xml:space="preserve">מדד </w:t>
      </w:r>
      <w:r w:rsidRPr="000A4A61">
        <w:rPr>
          <w:rFonts w:cs="David"/>
          <w:szCs w:val="24"/>
          <w:rtl/>
          <w:lang w:eastAsia="en-US"/>
        </w:rPr>
        <w:t xml:space="preserve">חודש </w:t>
      </w:r>
      <w:r w:rsidRPr="00A91D87">
        <w:rPr>
          <w:rFonts w:cs="David"/>
          <w:color w:val="000000"/>
          <w:szCs w:val="24"/>
          <w:rtl/>
          <w:lang w:eastAsia="en-US"/>
        </w:rPr>
        <w:t xml:space="preserve">מרץ </w:t>
      </w:r>
      <w:r w:rsidRPr="000A4A61">
        <w:rPr>
          <w:rFonts w:cs="David"/>
          <w:szCs w:val="24"/>
          <w:rtl/>
          <w:lang w:eastAsia="en-US"/>
        </w:rPr>
        <w:t>שנת 2012</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ab/>
        <w:t>ג.</w:t>
      </w:r>
      <w:r w:rsidRPr="0035785D">
        <w:rPr>
          <w:rFonts w:cs="David"/>
          <w:b w:val="0"/>
          <w:bCs w:val="0"/>
          <w:szCs w:val="24"/>
          <w:u w:val="none"/>
          <w:rtl/>
          <w:lang w:eastAsia="en-US"/>
        </w:rPr>
        <w:tab/>
        <w:t xml:space="preserve">המדד הקובע:  </w:t>
      </w:r>
      <w:r w:rsidRPr="0035785D">
        <w:rPr>
          <w:rFonts w:cs="David"/>
          <w:b w:val="0"/>
          <w:bCs w:val="0"/>
          <w:szCs w:val="24"/>
          <w:u w:val="none"/>
          <w:rtl/>
          <w:lang w:eastAsia="en-US"/>
        </w:rPr>
        <w:tab/>
        <w:t xml:space="preserve">המדד הידוע לאחרונה במועד שנקבע לאספקת השרות, או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במועד אספקתו בפועל, לפי הנמוך ביותר, כפוף לאמור בסעיף </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קטן ו'.</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ab/>
        <w:t>ד.</w:t>
      </w:r>
      <w:r w:rsidRPr="0035785D">
        <w:rPr>
          <w:rFonts w:cs="David"/>
          <w:b w:val="0"/>
          <w:bCs w:val="0"/>
          <w:szCs w:val="24"/>
          <w:u w:val="none"/>
          <w:rtl/>
          <w:lang w:eastAsia="en-US"/>
        </w:rPr>
        <w:tab/>
        <w:t>המחיר הבסיסי:</w:t>
      </w:r>
      <w:r w:rsidRPr="0035785D">
        <w:rPr>
          <w:rFonts w:cs="David"/>
          <w:b w:val="0"/>
          <w:bCs w:val="0"/>
          <w:szCs w:val="24"/>
          <w:u w:val="none"/>
          <w:rtl/>
          <w:lang w:eastAsia="en-US"/>
        </w:rPr>
        <w:tab/>
        <w:t>המחירים שהוצעו במכרז.</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ab/>
        <w:t>ה.</w:t>
      </w:r>
      <w:r w:rsidRPr="0035785D">
        <w:rPr>
          <w:rFonts w:cs="David"/>
          <w:b w:val="0"/>
          <w:bCs w:val="0"/>
          <w:szCs w:val="24"/>
          <w:u w:val="none"/>
          <w:rtl/>
          <w:lang w:eastAsia="en-US"/>
        </w:rPr>
        <w:tab/>
        <w:t>חשוב ההצמדה יהיה כדלקמן:</w:t>
      </w:r>
    </w:p>
    <w:p w:rsidR="00E35389" w:rsidRPr="0035785D" w:rsidRDefault="00E35389" w:rsidP="00121094">
      <w:pPr>
        <w:rPr>
          <w:rFonts w:cs="David"/>
          <w:b w:val="0"/>
          <w:bCs w:val="0"/>
          <w:szCs w:val="24"/>
          <w:u w:val="none"/>
          <w:rtl/>
          <w:lang w:eastAsia="en-US"/>
        </w:rPr>
      </w:pPr>
    </w:p>
    <w:tbl>
      <w:tblPr>
        <w:bidiVisual/>
        <w:tblW w:w="0" w:type="auto"/>
        <w:tblLayout w:type="fixed"/>
        <w:tblLook w:val="0000"/>
      </w:tblPr>
      <w:tblGrid>
        <w:gridCol w:w="3640"/>
        <w:gridCol w:w="2030"/>
      </w:tblGrid>
      <w:tr w:rsidR="00E35389" w:rsidRPr="0035785D">
        <w:tc>
          <w:tcPr>
            <w:tcW w:w="3640" w:type="dxa"/>
          </w:tcPr>
          <w:p w:rsidR="00E35389" w:rsidRPr="0035785D" w:rsidRDefault="00E35389" w:rsidP="00121094">
            <w:pPr>
              <w:jc w:val="center"/>
              <w:rPr>
                <w:rFonts w:cs="David"/>
                <w:b w:val="0"/>
                <w:bCs w:val="0"/>
                <w:szCs w:val="24"/>
                <w:u w:val="none"/>
                <w:rtl/>
                <w:lang w:eastAsia="en-US"/>
              </w:rPr>
            </w:pPr>
          </w:p>
          <w:p w:rsidR="00E35389" w:rsidRPr="0035785D" w:rsidRDefault="00E35389" w:rsidP="00121094">
            <w:pPr>
              <w:jc w:val="center"/>
              <w:rPr>
                <w:rFonts w:cs="David"/>
                <w:b w:val="0"/>
                <w:bCs w:val="0"/>
                <w:szCs w:val="24"/>
                <w:u w:val="none"/>
                <w:lang w:eastAsia="en-US"/>
              </w:rPr>
            </w:pPr>
            <w:r w:rsidRPr="0035785D">
              <w:rPr>
                <w:rFonts w:cs="David"/>
                <w:b w:val="0"/>
                <w:bCs w:val="0"/>
                <w:szCs w:val="24"/>
                <w:u w:val="none"/>
                <w:rtl/>
                <w:lang w:eastAsia="en-US"/>
              </w:rPr>
              <w:t xml:space="preserve">מחיר הבסיס </w:t>
            </w:r>
            <w:r w:rsidRPr="0035785D">
              <w:rPr>
                <w:rFonts w:cs="David"/>
                <w:b w:val="0"/>
                <w:bCs w:val="0"/>
                <w:szCs w:val="24"/>
                <w:u w:val="none"/>
                <w:lang w:eastAsia="en-US"/>
              </w:rPr>
              <w:t>X</w:t>
            </w:r>
          </w:p>
        </w:tc>
        <w:tc>
          <w:tcPr>
            <w:tcW w:w="2030"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מדד קובע (בנק')</w:t>
            </w: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1 -  ----------------</w:t>
            </w:r>
          </w:p>
          <w:p w:rsidR="00E35389" w:rsidRPr="0035785D" w:rsidRDefault="00E35389" w:rsidP="00121094">
            <w:pPr>
              <w:rPr>
                <w:rFonts w:cs="David"/>
                <w:b w:val="0"/>
                <w:bCs w:val="0"/>
                <w:szCs w:val="24"/>
                <w:u w:val="none"/>
                <w:lang w:eastAsia="en-US"/>
              </w:rPr>
            </w:pPr>
            <w:r w:rsidRPr="0035785D">
              <w:rPr>
                <w:rFonts w:cs="David"/>
                <w:b w:val="0"/>
                <w:bCs w:val="0"/>
                <w:szCs w:val="24"/>
                <w:u w:val="none"/>
                <w:rtl/>
                <w:lang w:eastAsia="en-US"/>
              </w:rPr>
              <w:t>מדד בסיס (בנק')</w:t>
            </w:r>
          </w:p>
        </w:tc>
      </w:tr>
    </w:tbl>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p>
    <w:p w:rsidR="00E35389" w:rsidRPr="0035785D" w:rsidRDefault="00E35389" w:rsidP="00A91D87">
      <w:pPr>
        <w:rPr>
          <w:rFonts w:cs="David"/>
          <w:b w:val="0"/>
          <w:bCs w:val="0"/>
          <w:szCs w:val="24"/>
          <w:u w:val="none"/>
          <w:rtl/>
          <w:lang w:eastAsia="en-US"/>
        </w:rPr>
      </w:pPr>
      <w:r w:rsidRPr="0035785D">
        <w:rPr>
          <w:rFonts w:cs="David"/>
          <w:b w:val="0"/>
          <w:bCs w:val="0"/>
          <w:szCs w:val="24"/>
          <w:u w:val="none"/>
          <w:rtl/>
          <w:lang w:eastAsia="en-US"/>
        </w:rPr>
        <w:tab/>
        <w:t>ו.</w:t>
      </w:r>
      <w:r w:rsidRPr="0035785D">
        <w:rPr>
          <w:rFonts w:cs="David"/>
          <w:b w:val="0"/>
          <w:bCs w:val="0"/>
          <w:szCs w:val="24"/>
          <w:u w:val="none"/>
          <w:rtl/>
          <w:lang w:eastAsia="en-US"/>
        </w:rPr>
        <w:tab/>
        <w:t>עדכון המחיר ייעשה החל מתאריך</w:t>
      </w:r>
      <w:r>
        <w:rPr>
          <w:rFonts w:cs="David"/>
          <w:color w:val="FF0000"/>
          <w:szCs w:val="24"/>
          <w:rtl/>
          <w:lang w:eastAsia="en-US"/>
        </w:rPr>
        <w:t xml:space="preserve"> </w:t>
      </w:r>
      <w:r w:rsidRPr="00A91D87">
        <w:rPr>
          <w:rFonts w:cs="David"/>
          <w:color w:val="000000"/>
          <w:szCs w:val="24"/>
          <w:rtl/>
          <w:lang w:eastAsia="en-US"/>
        </w:rPr>
        <w:t>08.09.2013</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2.</w:t>
      </w:r>
      <w:r w:rsidRPr="0035785D">
        <w:rPr>
          <w:rFonts w:cs="David"/>
          <w:b w:val="0"/>
          <w:bCs w:val="0"/>
          <w:szCs w:val="24"/>
          <w:u w:val="none"/>
          <w:rtl/>
          <w:lang w:eastAsia="en-US"/>
        </w:rPr>
        <w:tab/>
        <w:t xml:space="preserve">עם אספקת הטובין/השירות עפ"י תנאי ההזמנה, יגיש הספק חשבונית שתפרט בנפרד את </w:t>
      </w:r>
      <w:r w:rsidRPr="0035785D">
        <w:rPr>
          <w:rFonts w:cs="David"/>
          <w:b w:val="0"/>
          <w:bCs w:val="0"/>
          <w:szCs w:val="24"/>
          <w:u w:val="none"/>
          <w:rtl/>
          <w:lang w:eastAsia="en-US"/>
        </w:rPr>
        <w:tab/>
        <w:t xml:space="preserve">המחיר הבסיסי ואת הפרשי ההצמדה עפ"י החישוב דלעיל. החשבונית הנ"ל תהיה סופית, </w:t>
      </w: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ab/>
        <w:t xml:space="preserve">מעבר להפרשי ההצמדה שפורטו לעיל לא יהיה הספק זכאי לכל תוספת התייקרות או </w:t>
      </w:r>
      <w:r w:rsidRPr="0035785D">
        <w:rPr>
          <w:rFonts w:cs="David"/>
          <w:b w:val="0"/>
          <w:bCs w:val="0"/>
          <w:szCs w:val="24"/>
          <w:u w:val="none"/>
          <w:rtl/>
          <w:lang w:eastAsia="en-US"/>
        </w:rPr>
        <w:tab/>
        <w:t>אחרת.</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3.</w:t>
      </w:r>
      <w:r w:rsidRPr="0035785D">
        <w:rPr>
          <w:rFonts w:cs="David"/>
          <w:b w:val="0"/>
          <w:bCs w:val="0"/>
          <w:szCs w:val="24"/>
          <w:u w:val="none"/>
          <w:rtl/>
          <w:lang w:eastAsia="en-US"/>
        </w:rPr>
        <w:tab/>
        <w:t xml:space="preserve">כפוף לחוק יציבות המחירים במצרכים ובשרותים (הוראות שעה) התשמ"ה 1985 וכל צו </w:t>
      </w:r>
    </w:p>
    <w:p w:rsidR="00E35389" w:rsidRPr="0035785D" w:rsidRDefault="00E35389" w:rsidP="00121094">
      <w:pPr>
        <w:jc w:val="both"/>
        <w:rPr>
          <w:rFonts w:cs="David"/>
          <w:b w:val="0"/>
          <w:bCs w:val="0"/>
          <w:szCs w:val="24"/>
          <w:u w:val="none"/>
          <w:rtl/>
          <w:lang w:eastAsia="en-US"/>
        </w:rPr>
      </w:pPr>
      <w:r w:rsidRPr="0035785D">
        <w:rPr>
          <w:rFonts w:cs="David"/>
          <w:b w:val="0"/>
          <w:bCs w:val="0"/>
          <w:szCs w:val="24"/>
          <w:u w:val="none"/>
          <w:rtl/>
          <w:lang w:eastAsia="en-US"/>
        </w:rPr>
        <w:tab/>
        <w:t xml:space="preserve"> שהוצא על פיו או כל דבר חקיקה אחר שיבוא במקומו או בנוסף לו וכל חיקוק נוסף </w:t>
      </w:r>
      <w:r w:rsidRPr="0035785D">
        <w:rPr>
          <w:rFonts w:cs="David"/>
          <w:b w:val="0"/>
          <w:bCs w:val="0"/>
          <w:szCs w:val="24"/>
          <w:u w:val="none"/>
          <w:rtl/>
          <w:lang w:eastAsia="en-US"/>
        </w:rPr>
        <w:tab/>
        <w:t>המסדיר התקשרויות במשק.</w:t>
      </w:r>
    </w:p>
    <w:p w:rsidR="00E35389" w:rsidRPr="0035785D" w:rsidRDefault="00E35389" w:rsidP="00121094">
      <w:pPr>
        <w:rPr>
          <w:rFonts w:cs="David"/>
          <w:b w:val="0"/>
          <w:bCs w:val="0"/>
          <w:szCs w:val="24"/>
          <w:u w:val="none"/>
          <w:rtl/>
          <w:lang w:eastAsia="en-US"/>
        </w:rPr>
      </w:pPr>
    </w:p>
    <w:p w:rsidR="00E35389" w:rsidRPr="0035785D" w:rsidRDefault="00E35389" w:rsidP="00121094">
      <w:pPr>
        <w:numPr>
          <w:ilvl w:val="0"/>
          <w:numId w:val="1"/>
        </w:numPr>
        <w:rPr>
          <w:rFonts w:cs="David"/>
          <w:b w:val="0"/>
          <w:bCs w:val="0"/>
          <w:szCs w:val="24"/>
          <w:u w:val="none"/>
          <w:rtl/>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מהמועד האחרון להגשת הצעות, תעשה ההתאמה לשינויים כדלקמן: </w:t>
      </w:r>
    </w:p>
    <w:p w:rsidR="00E35389" w:rsidRPr="0035785D" w:rsidRDefault="00E35389" w:rsidP="00121094">
      <w:pPr>
        <w:ind w:left="567"/>
        <w:rPr>
          <w:rFonts w:cs="David"/>
          <w:b w:val="0"/>
          <w:bCs w:val="0"/>
          <w:szCs w:val="24"/>
          <w:u w:val="none"/>
          <w:rtl/>
          <w:lang w:eastAsia="en-US"/>
        </w:rPr>
      </w:pPr>
      <w:r w:rsidRPr="0035785D">
        <w:rPr>
          <w:rFonts w:cs="David"/>
          <w:b w:val="0"/>
          <w:bCs w:val="0"/>
          <w:szCs w:val="24"/>
          <w:u w:val="none"/>
          <w:rtl/>
          <w:lang w:eastAsia="en-US"/>
        </w:rPr>
        <w:t>שיעור ההתאמה יתבסס על ההפרש בין המדד שהיה ידוע במועד שבו עבר המדד את 4%, לבין המדד הקובע במועד(י) הגשת החשבון(ות).</w:t>
      </w:r>
    </w:p>
    <w:p w:rsidR="00E35389" w:rsidRPr="0035785D" w:rsidRDefault="00E35389" w:rsidP="00121094">
      <w:pPr>
        <w:rPr>
          <w:rFonts w:cs="David"/>
          <w:b w:val="0"/>
          <w:bCs w:val="0"/>
          <w:szCs w:val="24"/>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5.</w:t>
      </w:r>
      <w:r w:rsidRPr="0035785D">
        <w:rPr>
          <w:rFonts w:cs="David"/>
          <w:b w:val="0"/>
          <w:bCs w:val="0"/>
          <w:szCs w:val="24"/>
          <w:u w:val="none"/>
          <w:rtl/>
          <w:lang w:eastAsia="en-US"/>
        </w:rPr>
        <w:tab/>
        <w:t>בכל מקרה של שינוי במיסים העקיפים בתקופת המכרז, תעוקר השפעת השינוי ותחושב</w:t>
      </w:r>
    </w:p>
    <w:p w:rsidR="00E35389" w:rsidRPr="0035785D" w:rsidRDefault="00E35389" w:rsidP="00121094">
      <w:pPr>
        <w:rPr>
          <w:rFonts w:cs="David"/>
          <w:b w:val="0"/>
          <w:bCs w:val="0"/>
          <w:szCs w:val="24"/>
          <w:u w:val="none"/>
          <w:lang w:eastAsia="en-US"/>
        </w:rPr>
      </w:pPr>
      <w:r w:rsidRPr="0035785D">
        <w:rPr>
          <w:rFonts w:cs="David"/>
          <w:b w:val="0"/>
          <w:bCs w:val="0"/>
          <w:szCs w:val="24"/>
          <w:u w:val="none"/>
          <w:rtl/>
          <w:lang w:eastAsia="en-US"/>
        </w:rPr>
        <w:tab/>
        <w:t>התוספת, או ההפחתה הנובעים מהשינוי.</w:t>
      </w:r>
    </w:p>
    <w:p w:rsidR="00E35389" w:rsidRPr="0035785D" w:rsidRDefault="00E35389" w:rsidP="00121094">
      <w:pPr>
        <w:rPr>
          <w:rFonts w:cs="David"/>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rPr>
          <w:rFonts w:cs="Arial"/>
          <w:b w:val="0"/>
          <w:bCs w:val="0"/>
          <w:szCs w:val="24"/>
          <w:u w:val="none"/>
          <w:rtl/>
        </w:rPr>
      </w:pPr>
    </w:p>
    <w:p w:rsidR="00E35389" w:rsidRPr="0035785D" w:rsidRDefault="00E35389" w:rsidP="00121094">
      <w:pPr>
        <w:pStyle w:val="10"/>
        <w:jc w:val="center"/>
        <w:rPr>
          <w:b w:val="0"/>
          <w:bCs w:val="0"/>
          <w:sz w:val="24"/>
          <w:u w:val="none"/>
          <w:rtl/>
        </w:rPr>
      </w:pPr>
    </w:p>
    <w:p w:rsidR="00E35389" w:rsidRDefault="00E35389" w:rsidP="00121094">
      <w:pPr>
        <w:jc w:val="right"/>
        <w:rPr>
          <w:rFonts w:cs="David"/>
          <w:sz w:val="24"/>
          <w:szCs w:val="24"/>
          <w:rtl/>
          <w:lang w:eastAsia="en-US"/>
        </w:rPr>
      </w:pPr>
    </w:p>
    <w:p w:rsidR="00E35389" w:rsidRPr="0035785D" w:rsidRDefault="00E35389" w:rsidP="00121094">
      <w:pPr>
        <w:jc w:val="right"/>
        <w:rPr>
          <w:rFonts w:cs="David"/>
          <w:sz w:val="24"/>
          <w:szCs w:val="24"/>
          <w:rtl/>
          <w:lang w:eastAsia="en-US"/>
        </w:rPr>
      </w:pPr>
      <w:r w:rsidRPr="0035785D">
        <w:rPr>
          <w:rFonts w:cs="David"/>
          <w:sz w:val="24"/>
          <w:szCs w:val="24"/>
          <w:rtl/>
          <w:lang w:eastAsia="en-US"/>
        </w:rPr>
        <w:t>נספח ו'</w:t>
      </w:r>
      <w:r>
        <w:rPr>
          <w:rFonts w:cs="David"/>
          <w:sz w:val="24"/>
          <w:szCs w:val="24"/>
          <w:rtl/>
          <w:lang w:eastAsia="en-US"/>
        </w:rPr>
        <w:t xml:space="preserve"> למכרז 15/2012</w:t>
      </w:r>
    </w:p>
    <w:p w:rsidR="00E35389" w:rsidRPr="0035785D" w:rsidRDefault="00E35389" w:rsidP="00121094">
      <w:pPr>
        <w:jc w:val="right"/>
        <w:rPr>
          <w:rFonts w:cs="David"/>
          <w:sz w:val="24"/>
          <w:szCs w:val="24"/>
          <w:rtl/>
          <w:lang w:eastAsia="en-US"/>
        </w:rPr>
      </w:pPr>
    </w:p>
    <w:p w:rsidR="00E35389" w:rsidRPr="0035785D" w:rsidRDefault="00E35389" w:rsidP="00121094">
      <w:pPr>
        <w:pStyle w:val="10"/>
        <w:jc w:val="center"/>
        <w:rPr>
          <w:rtl/>
        </w:rPr>
      </w:pPr>
      <w:bookmarkStart w:id="11" w:name="_תצהיר_על_תשלום"/>
      <w:bookmarkStart w:id="12" w:name="_תצהיר_על_תשלום_שכר_מינימום_והעסקת_ע"/>
      <w:bookmarkEnd w:id="11"/>
      <w:bookmarkEnd w:id="12"/>
      <w:r w:rsidRPr="0035785D">
        <w:rPr>
          <w:rFonts w:hint="eastAsia"/>
          <w:rtl/>
        </w:rPr>
        <w:t>תצהיר</w:t>
      </w:r>
      <w:r>
        <w:rPr>
          <w:rtl/>
        </w:rPr>
        <w:t xml:space="preserve"> </w:t>
      </w:r>
      <w:r w:rsidRPr="0035785D">
        <w:rPr>
          <w:rFonts w:hint="eastAsia"/>
          <w:rtl/>
        </w:rPr>
        <w:t>על</w:t>
      </w:r>
      <w:r>
        <w:rPr>
          <w:rtl/>
        </w:rPr>
        <w:t xml:space="preserve"> </w:t>
      </w:r>
      <w:r w:rsidRPr="0035785D">
        <w:rPr>
          <w:rFonts w:hint="eastAsia"/>
          <w:rtl/>
        </w:rPr>
        <w:t>תשלום</w:t>
      </w:r>
      <w:r>
        <w:rPr>
          <w:rtl/>
        </w:rPr>
        <w:t xml:space="preserve"> </w:t>
      </w:r>
      <w:r w:rsidRPr="0035785D">
        <w:rPr>
          <w:rFonts w:hint="eastAsia"/>
          <w:rtl/>
        </w:rPr>
        <w:t>שכר</w:t>
      </w:r>
      <w:r>
        <w:rPr>
          <w:rtl/>
        </w:rPr>
        <w:t xml:space="preserve"> </w:t>
      </w:r>
      <w:r w:rsidRPr="0035785D">
        <w:rPr>
          <w:rFonts w:hint="eastAsia"/>
          <w:rtl/>
        </w:rPr>
        <w:t>מינימום</w:t>
      </w:r>
      <w:r>
        <w:rPr>
          <w:rtl/>
        </w:rPr>
        <w:t xml:space="preserve"> </w:t>
      </w:r>
      <w:r w:rsidRPr="0035785D">
        <w:rPr>
          <w:rFonts w:hint="eastAsia"/>
          <w:rtl/>
        </w:rPr>
        <w:t>והעסקת</w:t>
      </w:r>
      <w:r>
        <w:rPr>
          <w:rtl/>
        </w:rPr>
        <w:t xml:space="preserve"> </w:t>
      </w:r>
      <w:r w:rsidRPr="0035785D">
        <w:rPr>
          <w:rFonts w:hint="eastAsia"/>
          <w:rtl/>
        </w:rPr>
        <w:t>עובדים</w:t>
      </w:r>
      <w:r>
        <w:rPr>
          <w:rtl/>
        </w:rPr>
        <w:t xml:space="preserve"> </w:t>
      </w:r>
      <w:r w:rsidRPr="0035785D">
        <w:rPr>
          <w:rFonts w:hint="eastAsia"/>
          <w:rtl/>
        </w:rPr>
        <w:t>זרים</w:t>
      </w:r>
      <w:r>
        <w:rPr>
          <w:rtl/>
        </w:rPr>
        <w:t xml:space="preserve"> </w:t>
      </w:r>
      <w:r w:rsidRPr="0035785D">
        <w:rPr>
          <w:rFonts w:hint="eastAsia"/>
          <w:rtl/>
        </w:rPr>
        <w:t>כדין</w:t>
      </w:r>
    </w:p>
    <w:p w:rsidR="00E35389" w:rsidRPr="0035785D" w:rsidRDefault="00E35389" w:rsidP="00121094">
      <w:pPr>
        <w:jc w:val="center"/>
        <w:rPr>
          <w:rFonts w:cs="David"/>
          <w:b w:val="0"/>
          <w:bCs w:val="0"/>
          <w:sz w:val="24"/>
          <w:szCs w:val="24"/>
          <w:u w:val="none"/>
          <w:rtl/>
        </w:rPr>
      </w:pPr>
      <w:r w:rsidRPr="0035785D">
        <w:rPr>
          <w:rFonts w:cs="David"/>
          <w:b w:val="0"/>
          <w:bCs w:val="0"/>
          <w:sz w:val="24"/>
          <w:szCs w:val="24"/>
          <w:u w:val="none"/>
          <w:rtl/>
        </w:rPr>
        <w:t>לפי חוק עסקאות גופים ציבוריים, התשל"ו-1976</w:t>
      </w:r>
    </w:p>
    <w:p w:rsidR="00E35389" w:rsidRPr="0035785D" w:rsidRDefault="00E35389" w:rsidP="00121094">
      <w:pPr>
        <w:jc w:val="both"/>
        <w:rPr>
          <w:rFonts w:cs="David"/>
          <w:b w:val="0"/>
          <w:bCs w:val="0"/>
          <w:sz w:val="24"/>
          <w:szCs w:val="24"/>
          <w:u w:val="none"/>
          <w:rtl/>
        </w:rPr>
      </w:pPr>
    </w:p>
    <w:p w:rsidR="00E35389" w:rsidRPr="0035785D" w:rsidRDefault="00E35389" w:rsidP="00121094">
      <w:pPr>
        <w:jc w:val="both"/>
        <w:rPr>
          <w:rFonts w:cs="David"/>
          <w:b w:val="0"/>
          <w:bCs w:val="0"/>
          <w:sz w:val="24"/>
          <w:szCs w:val="24"/>
          <w:u w:val="none"/>
          <w:rtl/>
        </w:rPr>
      </w:pPr>
    </w:p>
    <w:p w:rsidR="00E35389" w:rsidRPr="0035785D" w:rsidRDefault="00E35389" w:rsidP="00121094">
      <w:pPr>
        <w:jc w:val="both"/>
        <w:rPr>
          <w:rFonts w:cs="David"/>
          <w:b w:val="0"/>
          <w:bCs w:val="0"/>
          <w:sz w:val="24"/>
          <w:szCs w:val="24"/>
          <w:u w:val="none"/>
          <w:rtl/>
        </w:rPr>
      </w:pPr>
      <w:r w:rsidRPr="0035785D">
        <w:rPr>
          <w:rFonts w:cs="David"/>
          <w:b w:val="0"/>
          <w:bCs w:val="0"/>
          <w:sz w:val="24"/>
          <w:szCs w:val="24"/>
          <w:u w:val="none"/>
          <w:rtl/>
        </w:rPr>
        <w:t xml:space="preserve">אני הח"מ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 xml:space="preserve">______________ ת.ז.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E35389" w:rsidRPr="0035785D" w:rsidRDefault="00E35389" w:rsidP="00121094">
      <w:pPr>
        <w:numPr>
          <w:ilvl w:val="0"/>
          <w:numId w:val="2"/>
        </w:numPr>
        <w:jc w:val="both"/>
        <w:rPr>
          <w:rFonts w:cs="David"/>
          <w:b w:val="0"/>
          <w:bCs w:val="0"/>
          <w:sz w:val="24"/>
          <w:szCs w:val="24"/>
          <w:u w:val="none"/>
        </w:rPr>
      </w:pPr>
      <w:r w:rsidRPr="0035785D">
        <w:rPr>
          <w:rFonts w:cs="David"/>
          <w:b w:val="0"/>
          <w:bCs w:val="0"/>
          <w:sz w:val="24"/>
          <w:szCs w:val="24"/>
          <w:u w:val="none"/>
          <w:rtl/>
        </w:rPr>
        <w:t>הנני נותן/נת תצהירי זה בשם _____________________ שהוא/היא הספק המבקש/ת להתקשר עם המשטרה (להלן "</w:t>
      </w:r>
      <w:r w:rsidRPr="0035785D">
        <w:rPr>
          <w:rFonts w:cs="David"/>
          <w:sz w:val="24"/>
          <w:szCs w:val="24"/>
          <w:u w:val="none"/>
          <w:rtl/>
        </w:rPr>
        <w:t>הספק</w:t>
      </w:r>
      <w:r w:rsidRPr="0035785D">
        <w:rPr>
          <w:rFonts w:cs="David"/>
          <w:b w:val="0"/>
          <w:bCs w:val="0"/>
          <w:sz w:val="24"/>
          <w:szCs w:val="24"/>
          <w:u w:val="none"/>
          <w:rtl/>
        </w:rPr>
        <w:t xml:space="preserve">"). אני מצהיר/ה כי הנני מוסמך/כת לתת תצהירי זה בשם הספק. </w:t>
      </w:r>
    </w:p>
    <w:p w:rsidR="00E35389" w:rsidRPr="0035785D" w:rsidRDefault="00E35389" w:rsidP="00121094">
      <w:pPr>
        <w:numPr>
          <w:ilvl w:val="0"/>
          <w:numId w:val="2"/>
        </w:numPr>
        <w:jc w:val="both"/>
        <w:rPr>
          <w:rFonts w:cs="David"/>
          <w:b w:val="0"/>
          <w:bCs w:val="0"/>
          <w:sz w:val="24"/>
          <w:szCs w:val="24"/>
          <w:u w:val="none"/>
        </w:rPr>
      </w:pPr>
      <w:r w:rsidRPr="0035785D">
        <w:rPr>
          <w:rFonts w:cs="David"/>
          <w:b w:val="0"/>
          <w:bCs w:val="0"/>
          <w:sz w:val="24"/>
          <w:szCs w:val="24"/>
          <w:u w:val="none"/>
          <w:rtl/>
        </w:rPr>
        <w:t xml:space="preserve">תצהירי זה ניתן לצורך ההתקשרות הנוכחית בין הספק לבין המשטרה בנוגע ל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 </w:t>
      </w:r>
    </w:p>
    <w:p w:rsidR="00E35389" w:rsidRPr="0035785D" w:rsidRDefault="00E35389" w:rsidP="00121094">
      <w:pPr>
        <w:numPr>
          <w:ilvl w:val="1"/>
          <w:numId w:val="2"/>
        </w:numPr>
        <w:jc w:val="both"/>
        <w:rPr>
          <w:rFonts w:cs="David"/>
          <w:b w:val="0"/>
          <w:bCs w:val="0"/>
          <w:sz w:val="24"/>
          <w:szCs w:val="24"/>
          <w:u w:val="none"/>
        </w:rPr>
      </w:pPr>
      <w:r w:rsidRPr="0035785D">
        <w:rPr>
          <w:rFonts w:cs="David"/>
          <w:b w:val="0"/>
          <w:bCs w:val="0"/>
          <w:sz w:val="24"/>
          <w:szCs w:val="24"/>
          <w:u w:val="none"/>
          <w:rtl/>
        </w:rPr>
        <w:t>מכרז מס' ____/ _________     עסקה בלא מכרז בעניין ________________</w:t>
      </w:r>
    </w:p>
    <w:p w:rsidR="00E35389" w:rsidRPr="0035785D" w:rsidRDefault="00E35389" w:rsidP="00121094">
      <w:pPr>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 xml:space="preserve">        (להלן – "</w:t>
      </w:r>
      <w:r w:rsidRPr="0035785D">
        <w:rPr>
          <w:rFonts w:cs="David"/>
          <w:sz w:val="24"/>
          <w:szCs w:val="24"/>
          <w:u w:val="none"/>
          <w:rtl/>
        </w:rPr>
        <w:t>ההתקשרות הנוכחית</w:t>
      </w:r>
      <w:r w:rsidRPr="0035785D">
        <w:rPr>
          <w:rFonts w:cs="David"/>
          <w:b w:val="0"/>
          <w:bCs w:val="0"/>
          <w:sz w:val="24"/>
          <w:szCs w:val="24"/>
          <w:u w:val="none"/>
          <w:rtl/>
        </w:rPr>
        <w:t>")</w:t>
      </w:r>
    </w:p>
    <w:p w:rsidR="00E35389" w:rsidRPr="0035785D" w:rsidRDefault="00E35389" w:rsidP="00121094">
      <w:pPr>
        <w:numPr>
          <w:ilvl w:val="0"/>
          <w:numId w:val="2"/>
        </w:numPr>
        <w:jc w:val="both"/>
        <w:rPr>
          <w:rFonts w:cs="David"/>
          <w:b w:val="0"/>
          <w:bCs w:val="0"/>
          <w:sz w:val="24"/>
          <w:szCs w:val="24"/>
          <w:u w:val="none"/>
        </w:rPr>
      </w:pPr>
      <w:r w:rsidRPr="0035785D">
        <w:rPr>
          <w:rFonts w:cs="David"/>
          <w:b w:val="0"/>
          <w:bCs w:val="0"/>
          <w:sz w:val="24"/>
          <w:szCs w:val="24"/>
          <w:u w:val="none"/>
          <w:rtl/>
        </w:rPr>
        <w:t>בתצהירי זה, המונחים "</w:t>
      </w:r>
      <w:r w:rsidRPr="0035785D">
        <w:rPr>
          <w:rFonts w:cs="David"/>
          <w:sz w:val="24"/>
          <w:szCs w:val="24"/>
          <w:u w:val="none"/>
          <w:rtl/>
        </w:rPr>
        <w:t>בעל זיקה", "הורשע/ו", "עבירה/עבירות", "מועד התקשרות</w:t>
      </w:r>
      <w:r w:rsidRPr="0035785D">
        <w:rPr>
          <w:rFonts w:cs="David"/>
          <w:b w:val="0"/>
          <w:bCs w:val="0"/>
          <w:sz w:val="24"/>
          <w:szCs w:val="24"/>
          <w:u w:val="none"/>
          <w:rtl/>
        </w:rPr>
        <w:t>" משמעותם כהגדרתם בסעיף 2ב לחוק עסקאות גופים ציבוריים, התשל"ו-1976 (להלן "</w:t>
      </w:r>
      <w:r w:rsidRPr="0035785D">
        <w:rPr>
          <w:rFonts w:cs="David"/>
          <w:sz w:val="24"/>
          <w:szCs w:val="24"/>
          <w:u w:val="none"/>
          <w:rtl/>
        </w:rPr>
        <w:t>חוק עסקאות גופים ציבוריים</w:t>
      </w:r>
      <w:r w:rsidRPr="0035785D">
        <w:rPr>
          <w:rFonts w:cs="David"/>
          <w:b w:val="0"/>
          <w:bCs w:val="0"/>
          <w:sz w:val="24"/>
          <w:szCs w:val="24"/>
          <w:u w:val="none"/>
          <w:rtl/>
        </w:rPr>
        <w:t>"). אני מאשר/ת כי עיינתי בהגדרות של מונחים אלה וכי אני מבין אותם.</w:t>
      </w:r>
    </w:p>
    <w:p w:rsidR="00E35389" w:rsidRPr="0035785D" w:rsidRDefault="00E35389" w:rsidP="00121094">
      <w:pPr>
        <w:numPr>
          <w:ilvl w:val="0"/>
          <w:numId w:val="2"/>
        </w:numPr>
        <w:jc w:val="both"/>
        <w:rPr>
          <w:rFonts w:cs="David"/>
          <w:b w:val="0"/>
          <w:bCs w:val="0"/>
          <w:sz w:val="24"/>
          <w:szCs w:val="24"/>
          <w:u w:val="none"/>
        </w:rPr>
      </w:pPr>
      <w:r w:rsidRPr="0035785D">
        <w:rPr>
          <w:rFonts w:cs="David"/>
          <w:b w:val="0"/>
          <w:bCs w:val="0"/>
          <w:sz w:val="24"/>
          <w:szCs w:val="24"/>
          <w:u w:val="none"/>
          <w:rtl/>
        </w:rPr>
        <w:t xml:space="preserve">אני מצהיר/ה כי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w:t>
      </w:r>
    </w:p>
    <w:p w:rsidR="00E35389" w:rsidRPr="0035785D" w:rsidRDefault="00E35389" w:rsidP="00121094">
      <w:pPr>
        <w:numPr>
          <w:ilvl w:val="1"/>
          <w:numId w:val="2"/>
        </w:numPr>
        <w:jc w:val="both"/>
        <w:rPr>
          <w:rFonts w:cs="David"/>
          <w:b w:val="0"/>
          <w:bCs w:val="0"/>
          <w:sz w:val="24"/>
          <w:szCs w:val="24"/>
          <w:u w:val="none"/>
        </w:rPr>
      </w:pPr>
      <w:r w:rsidRPr="0035785D">
        <w:rPr>
          <w:rFonts w:cs="David"/>
          <w:b w:val="0"/>
          <w:bCs w:val="0"/>
          <w:sz w:val="24"/>
          <w:szCs w:val="24"/>
          <w:u w:val="none"/>
          <w:rtl/>
        </w:rPr>
        <w:t>עד ל"מועד ההתקשרות" בנוגע להתקשרות הנוכחית לא הורשעו הספק ו"בעל הזיקה" אליו ביותר משתי "עבירות".</w:t>
      </w:r>
    </w:p>
    <w:p w:rsidR="00E35389" w:rsidRPr="0035785D" w:rsidRDefault="00E35389" w:rsidP="00121094">
      <w:pPr>
        <w:numPr>
          <w:ilvl w:val="1"/>
          <w:numId w:val="2"/>
        </w:numPr>
        <w:jc w:val="both"/>
        <w:rPr>
          <w:rFonts w:cs="David"/>
          <w:b w:val="0"/>
          <w:bCs w:val="0"/>
          <w:sz w:val="24"/>
          <w:szCs w:val="24"/>
          <w:u w:val="none"/>
          <w:rtl/>
        </w:rPr>
      </w:pPr>
      <w:r w:rsidRPr="0035785D">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E35389" w:rsidRPr="0035785D" w:rsidRDefault="00E35389" w:rsidP="00121094">
      <w:pPr>
        <w:numPr>
          <w:ilvl w:val="0"/>
          <w:numId w:val="2"/>
        </w:numPr>
        <w:jc w:val="both"/>
        <w:rPr>
          <w:rFonts w:cs="David"/>
          <w:b w:val="0"/>
          <w:bCs w:val="0"/>
          <w:sz w:val="24"/>
          <w:szCs w:val="24"/>
          <w:u w:val="none"/>
        </w:rPr>
      </w:pPr>
      <w:r w:rsidRPr="0035785D">
        <w:rPr>
          <w:rFonts w:cs="David"/>
          <w:b w:val="0"/>
          <w:bCs w:val="0"/>
          <w:sz w:val="24"/>
          <w:szCs w:val="24"/>
          <w:u w:val="none"/>
          <w:rtl/>
        </w:rPr>
        <w:t>זה שמי, להלן חתימתי ותוכן תצהירי דלעיל אמת.</w:t>
      </w:r>
    </w:p>
    <w:p w:rsidR="00E35389" w:rsidRPr="0035785D" w:rsidRDefault="00E35389" w:rsidP="00121094">
      <w:pPr>
        <w:ind w:left="5040"/>
        <w:jc w:val="both"/>
        <w:rPr>
          <w:rFonts w:cs="David"/>
          <w:b w:val="0"/>
          <w:bCs w:val="0"/>
          <w:sz w:val="24"/>
          <w:szCs w:val="24"/>
          <w:u w:val="none"/>
          <w:rtl/>
        </w:rPr>
      </w:pPr>
      <w:r w:rsidRPr="0035785D">
        <w:rPr>
          <w:rFonts w:cs="David"/>
          <w:b w:val="0"/>
          <w:bCs w:val="0"/>
          <w:sz w:val="24"/>
          <w:szCs w:val="24"/>
          <w:u w:val="none"/>
          <w:rtl/>
        </w:rPr>
        <w:t xml:space="preserve"> ________________________</w:t>
      </w:r>
    </w:p>
    <w:p w:rsidR="00E35389" w:rsidRPr="0035785D" w:rsidRDefault="00E35389" w:rsidP="00121094">
      <w:pPr>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חתימת מורשה החתימה של הספק</w:t>
      </w:r>
    </w:p>
    <w:p w:rsidR="00E35389" w:rsidRPr="0035785D" w:rsidRDefault="00E35389" w:rsidP="00121094">
      <w:pPr>
        <w:pStyle w:val="2"/>
        <w:rPr>
          <w:b w:val="0"/>
          <w:bCs w:val="0"/>
          <w:sz w:val="24"/>
          <w:u w:val="none"/>
          <w:rtl/>
        </w:rPr>
      </w:pPr>
    </w:p>
    <w:p w:rsidR="00E35389" w:rsidRPr="0035785D" w:rsidRDefault="00E35389" w:rsidP="00121094">
      <w:pPr>
        <w:pStyle w:val="2"/>
        <w:rPr>
          <w:sz w:val="24"/>
          <w:u w:val="none"/>
          <w:rtl/>
        </w:rPr>
      </w:pPr>
      <w:bookmarkStart w:id="13" w:name="_א_י_ש"/>
      <w:bookmarkEnd w:id="13"/>
      <w:r w:rsidRPr="0035785D">
        <w:rPr>
          <w:rFonts w:hint="eastAsia"/>
          <w:sz w:val="24"/>
          <w:u w:val="none"/>
          <w:rtl/>
        </w:rPr>
        <w:t>אישור</w:t>
      </w:r>
    </w:p>
    <w:p w:rsidR="00E35389" w:rsidRPr="0035785D" w:rsidRDefault="00E35389" w:rsidP="00121094">
      <w:pPr>
        <w:pStyle w:val="ad"/>
        <w:ind w:left="-51" w:firstLine="0"/>
        <w:rPr>
          <w:sz w:val="24"/>
          <w:rtl/>
        </w:rPr>
      </w:pPr>
    </w:p>
    <w:p w:rsidR="00E35389" w:rsidRPr="0035785D" w:rsidRDefault="00E35389" w:rsidP="00121094">
      <w:pPr>
        <w:pStyle w:val="ad"/>
        <w:ind w:left="-51" w:firstLine="0"/>
        <w:rPr>
          <w:sz w:val="24"/>
          <w:rtl/>
        </w:rPr>
      </w:pPr>
      <w:r w:rsidRPr="0035785D">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r w:rsidRPr="0035785D">
        <w:rPr>
          <w:sz w:val="24"/>
        </w:rPr>
        <w:t>________________</w:t>
      </w:r>
      <w:r w:rsidRPr="0035785D">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E35389" w:rsidRPr="0035785D" w:rsidRDefault="00E35389" w:rsidP="00121094">
      <w:pPr>
        <w:jc w:val="both"/>
        <w:rPr>
          <w:rFonts w:cs="David"/>
          <w:b w:val="0"/>
          <w:bCs w:val="0"/>
          <w:sz w:val="24"/>
          <w:szCs w:val="24"/>
          <w:u w:val="none"/>
          <w:rtl/>
        </w:rPr>
      </w:pPr>
    </w:p>
    <w:p w:rsidR="00E35389" w:rsidRPr="0035785D" w:rsidRDefault="00E35389" w:rsidP="00121094">
      <w:pPr>
        <w:jc w:val="both"/>
        <w:rPr>
          <w:rFonts w:cs="David"/>
          <w:b w:val="0"/>
          <w:bCs w:val="0"/>
          <w:sz w:val="24"/>
          <w:szCs w:val="24"/>
          <w:u w:val="none"/>
          <w:rtl/>
        </w:rPr>
      </w:pPr>
    </w:p>
    <w:p w:rsidR="00E35389" w:rsidRPr="0035785D" w:rsidRDefault="00E35389" w:rsidP="00121094">
      <w:pPr>
        <w:jc w:val="both"/>
        <w:rPr>
          <w:rFonts w:cs="David"/>
          <w:b w:val="0"/>
          <w:bCs w:val="0"/>
          <w:sz w:val="24"/>
          <w:szCs w:val="24"/>
          <w:u w:val="none"/>
          <w:rtl/>
        </w:rPr>
      </w:pPr>
      <w:r w:rsidRPr="0035785D">
        <w:rPr>
          <w:rFonts w:cs="David"/>
          <w:b w:val="0"/>
          <w:bCs w:val="0"/>
          <w:sz w:val="24"/>
          <w:szCs w:val="24"/>
          <w:u w:val="none"/>
          <w:rtl/>
        </w:rPr>
        <w:t xml:space="preserve">  _________           ________________________               _________________</w:t>
      </w:r>
    </w:p>
    <w:p w:rsidR="00E35389" w:rsidRPr="0035785D" w:rsidRDefault="00E35389" w:rsidP="00121094">
      <w:pPr>
        <w:jc w:val="both"/>
        <w:rPr>
          <w:rFonts w:cs="David"/>
          <w:b w:val="0"/>
          <w:bCs w:val="0"/>
          <w:sz w:val="24"/>
          <w:szCs w:val="24"/>
          <w:u w:val="none"/>
          <w:rtl/>
        </w:rPr>
      </w:pPr>
    </w:p>
    <w:p w:rsidR="00E35389" w:rsidRPr="0035785D" w:rsidRDefault="00E35389" w:rsidP="00121094">
      <w:pPr>
        <w:jc w:val="both"/>
        <w:rPr>
          <w:rFonts w:cs="David"/>
          <w:b w:val="0"/>
          <w:bCs w:val="0"/>
          <w:sz w:val="24"/>
          <w:szCs w:val="24"/>
          <w:u w:val="none"/>
          <w:rtl/>
        </w:rPr>
      </w:pPr>
      <w:r w:rsidRPr="0035785D">
        <w:rPr>
          <w:rFonts w:cs="David"/>
          <w:b w:val="0"/>
          <w:bCs w:val="0"/>
          <w:sz w:val="24"/>
          <w:szCs w:val="24"/>
          <w:u w:val="none"/>
          <w:rtl/>
        </w:rPr>
        <w:t xml:space="preserve">    תאריך</w:t>
      </w:r>
      <w:r w:rsidRPr="0035785D">
        <w:rPr>
          <w:rFonts w:cs="David"/>
          <w:b w:val="0"/>
          <w:bCs w:val="0"/>
          <w:sz w:val="24"/>
          <w:szCs w:val="24"/>
          <w:u w:val="none"/>
          <w:rtl/>
        </w:rPr>
        <w:tab/>
      </w:r>
      <w:r w:rsidRPr="0035785D">
        <w:rPr>
          <w:rFonts w:cs="David"/>
          <w:b w:val="0"/>
          <w:bCs w:val="0"/>
          <w:sz w:val="24"/>
          <w:szCs w:val="24"/>
          <w:u w:val="none"/>
          <w:rtl/>
        </w:rPr>
        <w:tab/>
        <w:t xml:space="preserve">        חותמת + מספר רישיון עריכת דין</w:t>
      </w:r>
      <w:r w:rsidRPr="0035785D">
        <w:rPr>
          <w:rFonts w:cs="David"/>
          <w:b w:val="0"/>
          <w:bCs w:val="0"/>
          <w:sz w:val="24"/>
          <w:szCs w:val="24"/>
          <w:u w:val="none"/>
          <w:rtl/>
        </w:rPr>
        <w:tab/>
      </w:r>
      <w:r w:rsidRPr="0035785D">
        <w:rPr>
          <w:rFonts w:cs="David"/>
          <w:b w:val="0"/>
          <w:bCs w:val="0"/>
          <w:sz w:val="24"/>
          <w:szCs w:val="24"/>
          <w:u w:val="none"/>
          <w:rtl/>
        </w:rPr>
        <w:tab/>
        <w:t xml:space="preserve">      חתימת עוה"ד</w:t>
      </w:r>
    </w:p>
    <w:p w:rsidR="00E35389" w:rsidRPr="0035785D" w:rsidRDefault="00E35389" w:rsidP="00121094">
      <w:pPr>
        <w:pStyle w:val="10"/>
        <w:jc w:val="center"/>
        <w:rPr>
          <w:rtl/>
        </w:rPr>
      </w:pPr>
    </w:p>
    <w:p w:rsidR="00E35389" w:rsidRDefault="00E35389" w:rsidP="00121094">
      <w:pPr>
        <w:rPr>
          <w:rtl/>
        </w:rPr>
      </w:pPr>
    </w:p>
    <w:p w:rsidR="00E35389" w:rsidRDefault="00E35389" w:rsidP="00121094">
      <w:pPr>
        <w:rPr>
          <w:rtl/>
        </w:rPr>
      </w:pPr>
    </w:p>
    <w:p w:rsidR="00E35389" w:rsidRDefault="00E35389" w:rsidP="00121094">
      <w:pPr>
        <w:rPr>
          <w:rtl/>
        </w:rPr>
      </w:pPr>
    </w:p>
    <w:p w:rsidR="00E35389" w:rsidRDefault="00E35389" w:rsidP="00121094">
      <w:pPr>
        <w:rPr>
          <w:rtl/>
        </w:rPr>
      </w:pPr>
    </w:p>
    <w:p w:rsidR="00E35389" w:rsidRDefault="00E35389" w:rsidP="00121094">
      <w:pPr>
        <w:rPr>
          <w:rtl/>
        </w:rPr>
      </w:pPr>
    </w:p>
    <w:p w:rsidR="00E35389" w:rsidRDefault="00E35389" w:rsidP="00121094">
      <w:pPr>
        <w:rPr>
          <w:rtl/>
        </w:rPr>
      </w:pPr>
    </w:p>
    <w:p w:rsidR="00E35389" w:rsidRDefault="00E35389" w:rsidP="007033C8">
      <w:pPr>
        <w:pStyle w:val="10"/>
        <w:rPr>
          <w:rtl/>
        </w:rPr>
      </w:pPr>
      <w:bookmarkStart w:id="14" w:name="_נספח_ז__למכרז_33_2011"/>
      <w:bookmarkStart w:id="15" w:name="_נספח_ז_"/>
      <w:bookmarkEnd w:id="14"/>
      <w:bookmarkEnd w:id="15"/>
      <w:r w:rsidRPr="00E423BC">
        <w:rPr>
          <w:sz w:val="24"/>
          <w:u w:val="none"/>
          <w:rtl/>
        </w:rPr>
        <w:br w:type="page"/>
      </w:r>
      <w:r>
        <w:rPr>
          <w:rFonts w:hint="eastAsia"/>
          <w:rtl/>
        </w:rPr>
        <w:lastRenderedPageBreak/>
        <w:t>נספח</w:t>
      </w:r>
      <w:r>
        <w:rPr>
          <w:rtl/>
        </w:rPr>
        <w:t xml:space="preserve"> </w:t>
      </w:r>
      <w:r>
        <w:rPr>
          <w:rFonts w:hint="eastAsia"/>
          <w:rtl/>
        </w:rPr>
        <w:t>ז</w:t>
      </w:r>
      <w:r>
        <w:rPr>
          <w:rtl/>
        </w:rPr>
        <w:t xml:space="preserve">' </w:t>
      </w:r>
      <w:r>
        <w:rPr>
          <w:rFonts w:hint="eastAsia"/>
          <w:sz w:val="24"/>
          <w:rtl/>
          <w:lang w:eastAsia="en-US"/>
        </w:rPr>
        <w:t>למכרז</w:t>
      </w:r>
      <w:r>
        <w:rPr>
          <w:sz w:val="24"/>
          <w:rtl/>
          <w:lang w:eastAsia="en-US"/>
        </w:rPr>
        <w:t xml:space="preserve"> 15/2012</w:t>
      </w:r>
    </w:p>
    <w:p w:rsidR="00E35389" w:rsidRPr="0035785D" w:rsidRDefault="00E35389" w:rsidP="007033C8">
      <w:pPr>
        <w:jc w:val="right"/>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לכבוד</w:t>
      </w: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E35389" w:rsidRPr="0035785D" w:rsidRDefault="00E35389" w:rsidP="00121094">
      <w:pPr>
        <w:rPr>
          <w:rFonts w:cs="David"/>
          <w:b w:val="0"/>
          <w:bCs w:val="0"/>
          <w:szCs w:val="24"/>
          <w:rtl/>
          <w:lang w:eastAsia="en-US"/>
        </w:rPr>
      </w:pPr>
      <w:r w:rsidRPr="0035785D">
        <w:rPr>
          <w:rFonts w:cs="David"/>
          <w:b w:val="0"/>
          <w:bCs w:val="0"/>
          <w:szCs w:val="24"/>
          <w:rtl/>
          <w:lang w:eastAsia="en-US"/>
        </w:rPr>
        <w:t>ירושלים - 91906</w:t>
      </w:r>
    </w:p>
    <w:p w:rsidR="00E35389" w:rsidRPr="0035785D" w:rsidRDefault="00E35389" w:rsidP="00121094">
      <w:pPr>
        <w:rPr>
          <w:rFonts w:cs="David"/>
          <w:b w:val="0"/>
          <w:bCs w:val="0"/>
          <w:szCs w:val="24"/>
          <w:rtl/>
          <w:lang w:eastAsia="en-US"/>
        </w:rPr>
      </w:pPr>
    </w:p>
    <w:p w:rsidR="00E35389" w:rsidRPr="0035785D" w:rsidRDefault="00E35389" w:rsidP="00121094">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E35389" w:rsidRPr="0035785D" w:rsidRDefault="00E35389" w:rsidP="00121094">
      <w:pPr>
        <w:rPr>
          <w:rFonts w:cs="David"/>
          <w:szCs w:val="28"/>
          <w:rtl/>
          <w:lang w:eastAsia="en-US"/>
        </w:rPr>
      </w:pP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E35389" w:rsidRPr="0035785D" w:rsidRDefault="00E35389" w:rsidP="00121094">
      <w:pPr>
        <w:rPr>
          <w:rFonts w:cs="David"/>
          <w:szCs w:val="28"/>
          <w:rtl/>
          <w:lang w:eastAsia="en-US"/>
        </w:rPr>
      </w:pPr>
    </w:p>
    <w:tbl>
      <w:tblPr>
        <w:bidiVisual/>
        <w:tblW w:w="0" w:type="auto"/>
        <w:tblLayout w:type="fixed"/>
        <w:tblLook w:val="0000"/>
      </w:tblPr>
      <w:tblGrid>
        <w:gridCol w:w="3084"/>
        <w:gridCol w:w="1134"/>
        <w:gridCol w:w="526"/>
        <w:gridCol w:w="473"/>
        <w:gridCol w:w="473"/>
        <w:gridCol w:w="473"/>
        <w:gridCol w:w="473"/>
        <w:gridCol w:w="473"/>
        <w:gridCol w:w="473"/>
        <w:gridCol w:w="473"/>
        <w:gridCol w:w="473"/>
      </w:tblGrid>
      <w:tr w:rsidR="00E35389" w:rsidRPr="0035785D">
        <w:tc>
          <w:tcPr>
            <w:tcW w:w="3084"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שם הספק (העסק)</w:t>
            </w:r>
          </w:p>
        </w:tc>
        <w:tc>
          <w:tcPr>
            <w:tcW w:w="1134" w:type="dxa"/>
            <w:tcBorders>
              <w:right w:val="nil"/>
            </w:tcBorders>
          </w:tcPr>
          <w:p w:rsidR="00E35389" w:rsidRPr="0035785D" w:rsidRDefault="00E35389"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מס' עוסק מורשה/ת.ז./מלכ"ר</w:t>
            </w:r>
          </w:p>
        </w:tc>
      </w:tr>
      <w:tr w:rsidR="00E35389" w:rsidRPr="0035785D">
        <w:tc>
          <w:tcPr>
            <w:tcW w:w="3078"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1134" w:type="dxa"/>
            <w:tcBorders>
              <w:right w:val="nil"/>
            </w:tcBorders>
          </w:tcPr>
          <w:p w:rsidR="00E35389" w:rsidRPr="0035785D" w:rsidRDefault="00E35389"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r>
    </w:tbl>
    <w:p w:rsidR="00E35389" w:rsidRPr="0035785D" w:rsidRDefault="00E35389" w:rsidP="00121094">
      <w:pPr>
        <w:jc w:val="center"/>
        <w:rPr>
          <w:rFonts w:cs="David"/>
          <w:szCs w:val="28"/>
          <w:rtl/>
          <w:lang w:eastAsia="en-US"/>
        </w:rPr>
      </w:pPr>
    </w:p>
    <w:tbl>
      <w:tblPr>
        <w:bidiVisual/>
        <w:tblW w:w="0" w:type="auto"/>
        <w:tblLayout w:type="fixed"/>
        <w:tblLook w:val="0000"/>
      </w:tblPr>
      <w:tblGrid>
        <w:gridCol w:w="3089"/>
        <w:gridCol w:w="4111"/>
        <w:gridCol w:w="709"/>
        <w:gridCol w:w="624"/>
      </w:tblGrid>
      <w:tr w:rsidR="00E35389" w:rsidRPr="0035785D">
        <w:tc>
          <w:tcPr>
            <w:tcW w:w="3089"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שם הבנק</w:t>
            </w:r>
          </w:p>
        </w:tc>
        <w:tc>
          <w:tcPr>
            <w:tcW w:w="4111" w:type="dxa"/>
            <w:tcBorders>
              <w:right w:val="nil"/>
            </w:tcBorders>
          </w:tcPr>
          <w:p w:rsidR="00E35389" w:rsidRPr="0035785D" w:rsidRDefault="00E35389" w:rsidP="00121094">
            <w:pPr>
              <w:jc w:val="center"/>
              <w:rPr>
                <w:rFonts w:cs="David"/>
                <w:szCs w:val="28"/>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סמל הבנק</w:t>
            </w:r>
          </w:p>
        </w:tc>
      </w:tr>
      <w:tr w:rsidR="00E35389" w:rsidRPr="0035785D">
        <w:tc>
          <w:tcPr>
            <w:tcW w:w="3089"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111" w:type="dxa"/>
            <w:tcBorders>
              <w:right w:val="nil"/>
            </w:tcBorders>
          </w:tcPr>
          <w:p w:rsidR="00E35389" w:rsidRPr="0035785D" w:rsidRDefault="00E35389" w:rsidP="00121094">
            <w:pPr>
              <w:jc w:val="center"/>
              <w:rPr>
                <w:rFonts w:cs="David"/>
                <w:szCs w:val="28"/>
                <w:lang w:eastAsia="en-US"/>
              </w:rPr>
            </w:pPr>
          </w:p>
        </w:tc>
        <w:tc>
          <w:tcPr>
            <w:tcW w:w="709"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624"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r>
    </w:tbl>
    <w:p w:rsidR="00E35389" w:rsidRPr="0035785D" w:rsidRDefault="00E35389" w:rsidP="00121094">
      <w:pPr>
        <w:jc w:val="center"/>
        <w:rPr>
          <w:rFonts w:cs="David"/>
          <w:szCs w:val="28"/>
          <w:rtl/>
          <w:lang w:eastAsia="en-US"/>
        </w:rPr>
      </w:pPr>
    </w:p>
    <w:tbl>
      <w:tblPr>
        <w:bidiVisual/>
        <w:tblW w:w="0" w:type="auto"/>
        <w:tblLayout w:type="fixed"/>
        <w:tblLook w:val="0000"/>
      </w:tblPr>
      <w:tblGrid>
        <w:gridCol w:w="3085"/>
        <w:gridCol w:w="1985"/>
        <w:gridCol w:w="1275"/>
        <w:gridCol w:w="1276"/>
        <w:gridCol w:w="908"/>
      </w:tblGrid>
      <w:tr w:rsidR="00E35389" w:rsidRPr="0035785D">
        <w:tc>
          <w:tcPr>
            <w:tcW w:w="3085"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שם הסניף</w:t>
            </w:r>
          </w:p>
        </w:tc>
        <w:tc>
          <w:tcPr>
            <w:tcW w:w="1985" w:type="dxa"/>
            <w:tcBorders>
              <w:right w:val="nil"/>
            </w:tcBorders>
          </w:tcPr>
          <w:p w:rsidR="00E35389" w:rsidRPr="0035785D" w:rsidRDefault="00E35389" w:rsidP="00121094">
            <w:pPr>
              <w:jc w:val="center"/>
              <w:rPr>
                <w:rFonts w:cs="David"/>
                <w:szCs w:val="28"/>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סמל הסניף</w:t>
            </w:r>
          </w:p>
        </w:tc>
      </w:tr>
      <w:tr w:rsidR="00E35389" w:rsidRPr="0035785D">
        <w:tc>
          <w:tcPr>
            <w:tcW w:w="3085"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1985" w:type="dxa"/>
            <w:tcBorders>
              <w:right w:val="nil"/>
            </w:tcBorders>
          </w:tcPr>
          <w:p w:rsidR="00E35389" w:rsidRPr="0035785D" w:rsidRDefault="00E35389" w:rsidP="00121094">
            <w:pPr>
              <w:jc w:val="center"/>
              <w:rPr>
                <w:rFonts w:cs="David"/>
                <w:szCs w:val="28"/>
                <w:lang w:eastAsia="en-US"/>
              </w:rPr>
            </w:pPr>
          </w:p>
        </w:tc>
        <w:tc>
          <w:tcPr>
            <w:tcW w:w="1275" w:type="dxa"/>
            <w:tcBorders>
              <w:top w:val="single" w:sz="6" w:space="0" w:color="auto"/>
              <w:left w:val="single" w:sz="6" w:space="0" w:color="auto"/>
              <w:bottom w:val="single" w:sz="6" w:space="0" w:color="auto"/>
              <w:right w:val="nil"/>
            </w:tcBorders>
          </w:tcPr>
          <w:p w:rsidR="00E35389" w:rsidRPr="0035785D" w:rsidRDefault="00E35389" w:rsidP="00121094">
            <w:pPr>
              <w:jc w:val="center"/>
              <w:rPr>
                <w:rFonts w:cs="David"/>
                <w:szCs w:val="28"/>
                <w:lang w:eastAsia="en-US"/>
              </w:rPr>
            </w:pPr>
          </w:p>
        </w:tc>
        <w:tc>
          <w:tcPr>
            <w:tcW w:w="1276"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908" w:type="dxa"/>
            <w:tcBorders>
              <w:top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r>
    </w:tbl>
    <w:p w:rsidR="00E35389" w:rsidRPr="0035785D" w:rsidRDefault="00E35389" w:rsidP="00121094">
      <w:pPr>
        <w:jc w:val="center"/>
        <w:rPr>
          <w:rFonts w:cs="David"/>
          <w:szCs w:val="28"/>
          <w:rtl/>
          <w:lang w:eastAsia="en-US"/>
        </w:rPr>
      </w:pPr>
    </w:p>
    <w:tbl>
      <w:tblPr>
        <w:bidiVisual/>
        <w:tblW w:w="0" w:type="auto"/>
        <w:tblLayout w:type="fixed"/>
        <w:tblLook w:val="0000"/>
      </w:tblPr>
      <w:tblGrid>
        <w:gridCol w:w="3084"/>
        <w:gridCol w:w="1134"/>
        <w:gridCol w:w="526"/>
        <w:gridCol w:w="473"/>
        <w:gridCol w:w="473"/>
        <w:gridCol w:w="473"/>
        <w:gridCol w:w="473"/>
        <w:gridCol w:w="473"/>
        <w:gridCol w:w="473"/>
        <w:gridCol w:w="473"/>
        <w:gridCol w:w="473"/>
      </w:tblGrid>
      <w:tr w:rsidR="00E35389" w:rsidRPr="0035785D">
        <w:tc>
          <w:tcPr>
            <w:tcW w:w="3084"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כתובת הבנק</w:t>
            </w:r>
          </w:p>
        </w:tc>
        <w:tc>
          <w:tcPr>
            <w:tcW w:w="1134" w:type="dxa"/>
            <w:tcBorders>
              <w:right w:val="nil"/>
            </w:tcBorders>
          </w:tcPr>
          <w:p w:rsidR="00E35389" w:rsidRPr="0035785D" w:rsidRDefault="00E35389" w:rsidP="00121094">
            <w:pPr>
              <w:jc w:val="center"/>
              <w:rPr>
                <w:rFonts w:cs="David"/>
                <w:szCs w:val="28"/>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r w:rsidRPr="0035785D">
              <w:rPr>
                <w:rFonts w:cs="David"/>
                <w:b w:val="0"/>
                <w:bCs w:val="0"/>
                <w:szCs w:val="28"/>
                <w:u w:val="none"/>
                <w:rtl/>
                <w:lang w:eastAsia="en-US"/>
              </w:rPr>
              <w:t>מס' חשבון בבנק</w:t>
            </w:r>
          </w:p>
        </w:tc>
      </w:tr>
      <w:tr w:rsidR="00E35389" w:rsidRPr="0035785D">
        <w:tc>
          <w:tcPr>
            <w:tcW w:w="3078"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1134" w:type="dxa"/>
            <w:tcBorders>
              <w:right w:val="nil"/>
            </w:tcBorders>
          </w:tcPr>
          <w:p w:rsidR="00E35389" w:rsidRPr="0035785D" w:rsidRDefault="00E35389" w:rsidP="00121094">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E35389" w:rsidRPr="0035785D" w:rsidRDefault="00E35389" w:rsidP="00121094">
            <w:pPr>
              <w:jc w:val="center"/>
              <w:rPr>
                <w:rFonts w:cs="David"/>
                <w:szCs w:val="28"/>
                <w:lang w:eastAsia="en-US"/>
              </w:rPr>
            </w:pPr>
          </w:p>
        </w:tc>
      </w:tr>
    </w:tbl>
    <w:p w:rsidR="00E35389" w:rsidRPr="0035785D" w:rsidRDefault="00E35389" w:rsidP="00121094">
      <w:pPr>
        <w:rPr>
          <w:rFonts w:cs="David"/>
          <w:szCs w:val="28"/>
          <w:rtl/>
          <w:lang w:eastAsia="en-US"/>
        </w:rPr>
      </w:pP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E35389" w:rsidRPr="0035785D" w:rsidRDefault="00E35389" w:rsidP="00121094">
      <w:pPr>
        <w:ind w:left="360"/>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E35389" w:rsidRPr="0035785D">
        <w:trPr>
          <w:cantSplit/>
        </w:trPr>
        <w:tc>
          <w:tcPr>
            <w:tcW w:w="959" w:type="dxa"/>
            <w:gridSpan w:val="3"/>
          </w:tcPr>
          <w:p w:rsidR="00E35389" w:rsidRPr="0035785D" w:rsidRDefault="00E35389" w:rsidP="00121094">
            <w:pPr>
              <w:rPr>
                <w:rFonts w:cs="David"/>
                <w:b w:val="0"/>
                <w:bCs w:val="0"/>
                <w:szCs w:val="26"/>
                <w:u w:val="none"/>
                <w:lang w:eastAsia="en-US"/>
              </w:rPr>
            </w:pPr>
            <w:r w:rsidRPr="0035785D">
              <w:rPr>
                <w:rFonts w:cs="David"/>
                <w:b w:val="0"/>
                <w:bCs w:val="0"/>
                <w:szCs w:val="26"/>
                <w:u w:val="none"/>
                <w:rtl/>
                <w:lang w:eastAsia="en-US"/>
              </w:rPr>
              <w:t>קידומת</w:t>
            </w:r>
          </w:p>
        </w:tc>
        <w:tc>
          <w:tcPr>
            <w:tcW w:w="2835" w:type="dxa"/>
            <w:gridSpan w:val="7"/>
          </w:tcPr>
          <w:p w:rsidR="00E35389" w:rsidRPr="0035785D" w:rsidRDefault="00E35389" w:rsidP="00121094">
            <w:pPr>
              <w:rPr>
                <w:rFonts w:cs="David"/>
                <w:b w:val="0"/>
                <w:bCs w:val="0"/>
                <w:szCs w:val="26"/>
                <w:u w:val="none"/>
                <w:lang w:eastAsia="en-US"/>
              </w:rPr>
            </w:pPr>
            <w:r w:rsidRPr="0035785D">
              <w:rPr>
                <w:rFonts w:cs="David"/>
                <w:b w:val="0"/>
                <w:bCs w:val="0"/>
                <w:szCs w:val="26"/>
                <w:u w:val="none"/>
                <w:rtl/>
                <w:lang w:eastAsia="en-US"/>
              </w:rPr>
              <w:t>מס' טלפון</w:t>
            </w:r>
          </w:p>
        </w:tc>
        <w:tc>
          <w:tcPr>
            <w:tcW w:w="992" w:type="dxa"/>
            <w:tcBorders>
              <w:top w:val="nil"/>
              <w:bottom w:val="nil"/>
            </w:tcBorders>
          </w:tcPr>
          <w:p w:rsidR="00E35389" w:rsidRPr="0035785D" w:rsidRDefault="00E35389" w:rsidP="00121094">
            <w:pPr>
              <w:rPr>
                <w:rFonts w:cs="David"/>
                <w:b w:val="0"/>
                <w:bCs w:val="0"/>
                <w:szCs w:val="28"/>
                <w:u w:val="none"/>
                <w:lang w:eastAsia="en-US"/>
              </w:rPr>
            </w:pPr>
          </w:p>
        </w:tc>
        <w:tc>
          <w:tcPr>
            <w:tcW w:w="992" w:type="dxa"/>
            <w:gridSpan w:val="3"/>
          </w:tcPr>
          <w:p w:rsidR="00E35389" w:rsidRPr="0035785D" w:rsidRDefault="00E35389" w:rsidP="00121094">
            <w:pPr>
              <w:rPr>
                <w:rFonts w:cs="David"/>
                <w:b w:val="0"/>
                <w:bCs w:val="0"/>
                <w:szCs w:val="26"/>
                <w:u w:val="none"/>
                <w:lang w:eastAsia="en-US"/>
              </w:rPr>
            </w:pPr>
            <w:r w:rsidRPr="0035785D">
              <w:rPr>
                <w:rFonts w:cs="David"/>
                <w:b w:val="0"/>
                <w:bCs w:val="0"/>
                <w:szCs w:val="26"/>
                <w:u w:val="none"/>
                <w:rtl/>
                <w:lang w:eastAsia="en-US"/>
              </w:rPr>
              <w:t>קידומת</w:t>
            </w:r>
          </w:p>
        </w:tc>
        <w:tc>
          <w:tcPr>
            <w:tcW w:w="2751" w:type="dxa"/>
            <w:gridSpan w:val="7"/>
          </w:tcPr>
          <w:p w:rsidR="00E35389" w:rsidRPr="0035785D" w:rsidRDefault="00E35389" w:rsidP="00121094">
            <w:pPr>
              <w:rPr>
                <w:rFonts w:cs="David"/>
                <w:b w:val="0"/>
                <w:bCs w:val="0"/>
                <w:szCs w:val="26"/>
                <w:u w:val="none"/>
                <w:lang w:eastAsia="en-US"/>
              </w:rPr>
            </w:pPr>
            <w:r w:rsidRPr="0035785D">
              <w:rPr>
                <w:rFonts w:cs="David"/>
                <w:b w:val="0"/>
                <w:bCs w:val="0"/>
                <w:szCs w:val="26"/>
                <w:u w:val="none"/>
                <w:rtl/>
                <w:lang w:eastAsia="en-US"/>
              </w:rPr>
              <w:t>מס' פקסימליה</w:t>
            </w:r>
          </w:p>
        </w:tc>
      </w:tr>
      <w:tr w:rsidR="00E35389" w:rsidRPr="0035785D">
        <w:trPr>
          <w:cantSplit/>
        </w:trPr>
        <w:tc>
          <w:tcPr>
            <w:tcW w:w="320" w:type="dxa"/>
          </w:tcPr>
          <w:p w:rsidR="00E35389" w:rsidRPr="0035785D" w:rsidRDefault="00E35389" w:rsidP="00121094">
            <w:pPr>
              <w:rPr>
                <w:rFonts w:cs="David"/>
                <w:b w:val="0"/>
                <w:bCs w:val="0"/>
                <w:szCs w:val="26"/>
                <w:u w:val="none"/>
                <w:lang w:eastAsia="en-US"/>
              </w:rPr>
            </w:pPr>
          </w:p>
        </w:tc>
        <w:tc>
          <w:tcPr>
            <w:tcW w:w="320" w:type="dxa"/>
          </w:tcPr>
          <w:p w:rsidR="00E35389" w:rsidRPr="0035785D" w:rsidRDefault="00E35389" w:rsidP="00121094">
            <w:pPr>
              <w:rPr>
                <w:rFonts w:cs="David"/>
                <w:b w:val="0"/>
                <w:bCs w:val="0"/>
                <w:szCs w:val="26"/>
                <w:u w:val="none"/>
                <w:lang w:eastAsia="en-US"/>
              </w:rPr>
            </w:pPr>
          </w:p>
        </w:tc>
        <w:tc>
          <w:tcPr>
            <w:tcW w:w="319"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405" w:type="dxa"/>
          </w:tcPr>
          <w:p w:rsidR="00E35389" w:rsidRPr="0035785D" w:rsidRDefault="00E35389" w:rsidP="00121094">
            <w:pPr>
              <w:rPr>
                <w:rFonts w:cs="David"/>
                <w:b w:val="0"/>
                <w:bCs w:val="0"/>
                <w:szCs w:val="26"/>
                <w:u w:val="none"/>
                <w:lang w:eastAsia="en-US"/>
              </w:rPr>
            </w:pPr>
          </w:p>
        </w:tc>
        <w:tc>
          <w:tcPr>
            <w:tcW w:w="992" w:type="dxa"/>
            <w:tcBorders>
              <w:top w:val="nil"/>
              <w:bottom w:val="nil"/>
            </w:tcBorders>
          </w:tcPr>
          <w:p w:rsidR="00E35389" w:rsidRPr="0035785D" w:rsidRDefault="00E35389" w:rsidP="00121094">
            <w:pPr>
              <w:rPr>
                <w:rFonts w:cs="David"/>
                <w:b w:val="0"/>
                <w:bCs w:val="0"/>
                <w:szCs w:val="28"/>
                <w:u w:val="none"/>
                <w:lang w:eastAsia="en-US"/>
              </w:rPr>
            </w:pPr>
          </w:p>
        </w:tc>
        <w:tc>
          <w:tcPr>
            <w:tcW w:w="331" w:type="dxa"/>
          </w:tcPr>
          <w:p w:rsidR="00E35389" w:rsidRPr="0035785D" w:rsidRDefault="00E35389" w:rsidP="00121094">
            <w:pPr>
              <w:rPr>
                <w:rFonts w:cs="David"/>
                <w:b w:val="0"/>
                <w:bCs w:val="0"/>
                <w:szCs w:val="26"/>
                <w:u w:val="none"/>
                <w:lang w:eastAsia="en-US"/>
              </w:rPr>
            </w:pPr>
          </w:p>
        </w:tc>
        <w:tc>
          <w:tcPr>
            <w:tcW w:w="331" w:type="dxa"/>
          </w:tcPr>
          <w:p w:rsidR="00E35389" w:rsidRPr="0035785D" w:rsidRDefault="00E35389" w:rsidP="00121094">
            <w:pPr>
              <w:rPr>
                <w:rFonts w:cs="David"/>
                <w:b w:val="0"/>
                <w:bCs w:val="0"/>
                <w:szCs w:val="26"/>
                <w:u w:val="none"/>
                <w:lang w:eastAsia="en-US"/>
              </w:rPr>
            </w:pPr>
          </w:p>
        </w:tc>
        <w:tc>
          <w:tcPr>
            <w:tcW w:w="330"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c>
          <w:tcPr>
            <w:tcW w:w="393" w:type="dxa"/>
          </w:tcPr>
          <w:p w:rsidR="00E35389" w:rsidRPr="0035785D" w:rsidRDefault="00E35389" w:rsidP="00121094">
            <w:pPr>
              <w:rPr>
                <w:rFonts w:cs="David"/>
                <w:b w:val="0"/>
                <w:bCs w:val="0"/>
                <w:szCs w:val="26"/>
                <w:u w:val="none"/>
                <w:lang w:eastAsia="en-US"/>
              </w:rPr>
            </w:pPr>
          </w:p>
        </w:tc>
      </w:tr>
    </w:tbl>
    <w:p w:rsidR="00E35389" w:rsidRPr="0035785D" w:rsidRDefault="00E35389" w:rsidP="00121094">
      <w:pPr>
        <w:rPr>
          <w:rFonts w:cs="David"/>
          <w:b w:val="0"/>
          <w:bCs w:val="0"/>
          <w:szCs w:val="24"/>
          <w:u w:val="none"/>
          <w:rtl/>
          <w:lang w:eastAsia="en-US"/>
        </w:rPr>
      </w:pPr>
    </w:p>
    <w:p w:rsidR="00E35389" w:rsidRPr="0035785D" w:rsidRDefault="00E35389" w:rsidP="00856DCC">
      <w:pPr>
        <w:numPr>
          <w:ilvl w:val="0"/>
          <w:numId w:val="4"/>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E35389" w:rsidRPr="0035785D" w:rsidRDefault="00E35389" w:rsidP="00856DCC">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E35389" w:rsidRPr="0035785D" w:rsidRDefault="00E35389" w:rsidP="00EB2CFC">
      <w:pPr>
        <w:rPr>
          <w:rFonts w:cs="David"/>
          <w:b w:val="0"/>
          <w:bCs w:val="0"/>
          <w:szCs w:val="24"/>
          <w:u w:val="none"/>
          <w:rtl/>
          <w:lang w:eastAsia="en-US"/>
        </w:rPr>
      </w:pPr>
      <w:r w:rsidRPr="0035785D">
        <w:rPr>
          <w:rFonts w:cs="David"/>
          <w:b w:val="0"/>
          <w:bCs w:val="0"/>
          <w:szCs w:val="24"/>
          <w:u w:val="none"/>
          <w:rtl/>
          <w:lang w:eastAsia="en-US"/>
        </w:rPr>
        <w:tab/>
      </w:r>
    </w:p>
    <w:p w:rsidR="00E35389" w:rsidRPr="0035785D" w:rsidRDefault="00E35389" w:rsidP="00EB2CFC">
      <w:pPr>
        <w:rPr>
          <w:rFonts w:cs="David"/>
          <w:b w:val="0"/>
          <w:bCs w:val="0"/>
          <w:szCs w:val="24"/>
          <w:u w:val="none"/>
          <w:rtl/>
          <w:lang w:eastAsia="en-US"/>
        </w:rPr>
      </w:pPr>
      <w:r w:rsidRPr="0035785D">
        <w:rPr>
          <w:rFonts w:cs="David"/>
          <w:b w:val="0"/>
          <w:bCs w:val="0"/>
          <w:szCs w:val="24"/>
          <w:u w:val="none"/>
          <w:rtl/>
          <w:lang w:eastAsia="en-US"/>
        </w:rPr>
        <w:t>_______________________                    ___________________________________</w:t>
      </w:r>
    </w:p>
    <w:p w:rsidR="00E35389" w:rsidRPr="0035785D" w:rsidRDefault="00E35389" w:rsidP="00EB2CFC">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חתימת מורשה החתימה וחותמת העסק</w:t>
      </w:r>
    </w:p>
    <w:p w:rsidR="00E35389" w:rsidRPr="0035785D" w:rsidRDefault="00E35389" w:rsidP="00EB2CFC">
      <w:pPr>
        <w:jc w:val="center"/>
        <w:rPr>
          <w:rFonts w:cs="David"/>
          <w:b w:val="0"/>
          <w:bCs w:val="0"/>
          <w:szCs w:val="26"/>
          <w:u w:val="none"/>
          <w:rtl/>
          <w:lang w:eastAsia="en-US"/>
        </w:rPr>
      </w:pPr>
    </w:p>
    <w:p w:rsidR="00E35389" w:rsidRPr="0035785D" w:rsidRDefault="00E35389" w:rsidP="00EB2CFC">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E35389" w:rsidRPr="0035785D" w:rsidRDefault="00E35389" w:rsidP="00121094">
      <w:pPr>
        <w:jc w:val="center"/>
        <w:rPr>
          <w:rFonts w:cs="David"/>
          <w:b w:val="0"/>
          <w:bCs w:val="0"/>
          <w:szCs w:val="26"/>
          <w:u w:val="none"/>
          <w:rtl/>
          <w:lang w:eastAsia="en-US"/>
        </w:rPr>
      </w:pPr>
    </w:p>
    <w:p w:rsidR="00E35389" w:rsidRPr="0035785D" w:rsidRDefault="00E35389" w:rsidP="00121094">
      <w:pPr>
        <w:rPr>
          <w:rFonts w:cs="David"/>
          <w:b w:val="0"/>
          <w:bCs w:val="0"/>
          <w:szCs w:val="24"/>
          <w:u w:val="none"/>
          <w:rtl/>
          <w:lang w:eastAsia="en-US"/>
        </w:rPr>
      </w:pPr>
      <w:r w:rsidRPr="0035785D">
        <w:rPr>
          <w:rFonts w:cs="David"/>
          <w:b w:val="0"/>
          <w:bCs w:val="0"/>
          <w:szCs w:val="24"/>
          <w:u w:val="none"/>
          <w:rtl/>
          <w:lang w:eastAsia="en-US"/>
        </w:rPr>
        <w:t>_______________________                    ___________________________________</w:t>
      </w:r>
    </w:p>
    <w:p w:rsidR="00E35389" w:rsidRDefault="00E35389" w:rsidP="00121094">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E35389" w:rsidRPr="00AB6B78" w:rsidRDefault="00E35389" w:rsidP="00830E68">
      <w:pPr>
        <w:pStyle w:val="10"/>
        <w:rPr>
          <w:rtl/>
        </w:rPr>
      </w:pPr>
      <w:bookmarkStart w:id="16" w:name="_נספח_ח__למכרז_33_2011"/>
      <w:bookmarkStart w:id="17" w:name="_נספח_י_"/>
      <w:bookmarkStart w:id="18" w:name="_נספח_ח_"/>
      <w:bookmarkEnd w:id="16"/>
      <w:bookmarkEnd w:id="17"/>
      <w:bookmarkEnd w:id="18"/>
      <w:r w:rsidRPr="00AB6B78">
        <w:br w:type="page"/>
      </w:r>
      <w:r>
        <w:rPr>
          <w:rFonts w:hint="eastAsia"/>
          <w:rtl/>
        </w:rPr>
        <w:lastRenderedPageBreak/>
        <w:t>נספח</w:t>
      </w:r>
      <w:r>
        <w:rPr>
          <w:rtl/>
        </w:rPr>
        <w:t xml:space="preserve"> </w:t>
      </w:r>
      <w:r>
        <w:rPr>
          <w:rFonts w:hint="eastAsia"/>
          <w:rtl/>
        </w:rPr>
        <w:t>ח</w:t>
      </w:r>
      <w:r>
        <w:rPr>
          <w:rtl/>
        </w:rPr>
        <w:t>'</w:t>
      </w:r>
      <w:r>
        <w:rPr>
          <w:rFonts w:hint="eastAsia"/>
          <w:sz w:val="24"/>
          <w:rtl/>
          <w:lang w:eastAsia="en-US"/>
        </w:rPr>
        <w:t>למכרז</w:t>
      </w:r>
      <w:r>
        <w:rPr>
          <w:sz w:val="24"/>
          <w:rtl/>
          <w:lang w:eastAsia="en-US"/>
        </w:rPr>
        <w:t xml:space="preserve"> 15/2012</w:t>
      </w:r>
    </w:p>
    <w:p w:rsidR="00E35389" w:rsidRDefault="00E35389" w:rsidP="00830E68">
      <w:pPr>
        <w:ind w:left="3680" w:hanging="3700"/>
        <w:jc w:val="center"/>
        <w:rPr>
          <w:rFonts w:cs="David"/>
          <w:rtl/>
          <w:lang w:eastAsia="en-US"/>
        </w:rPr>
      </w:pPr>
    </w:p>
    <w:p w:rsidR="00E35389" w:rsidRDefault="00E35389" w:rsidP="00503468">
      <w:pPr>
        <w:ind w:left="3680" w:hanging="3700"/>
        <w:jc w:val="center"/>
        <w:rPr>
          <w:rFonts w:cs="David"/>
          <w:rtl/>
          <w:lang w:eastAsia="en-US"/>
        </w:rPr>
      </w:pPr>
      <w:r>
        <w:rPr>
          <w:rFonts w:cs="David"/>
          <w:rtl/>
          <w:lang w:eastAsia="en-US"/>
        </w:rPr>
        <w:t>הנדון: תצהיר פשיטת רגל והעדר תביעות לצורך מכרז מס' 15/2012</w:t>
      </w:r>
    </w:p>
    <w:p w:rsidR="00E35389" w:rsidRDefault="00E35389" w:rsidP="00830E68">
      <w:pPr>
        <w:rPr>
          <w:rtl/>
        </w:rPr>
      </w:pPr>
    </w:p>
    <w:p w:rsidR="00E35389" w:rsidRDefault="00E35389" w:rsidP="00830E68">
      <w:pPr>
        <w:rPr>
          <w:rtl/>
        </w:rPr>
      </w:pPr>
    </w:p>
    <w:p w:rsidR="00E35389" w:rsidRPr="00702E6F" w:rsidRDefault="00E35389" w:rsidP="00830E68">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E35389" w:rsidRPr="00702E6F" w:rsidRDefault="00E35389" w:rsidP="00856DCC">
      <w:pPr>
        <w:numPr>
          <w:ilvl w:val="0"/>
          <w:numId w:val="8"/>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E35389" w:rsidRPr="00702E6F" w:rsidRDefault="00E35389" w:rsidP="00856DCC">
      <w:pPr>
        <w:numPr>
          <w:ilvl w:val="0"/>
          <w:numId w:val="8"/>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Pr>
          <w:rFonts w:cs="David"/>
          <w:b w:val="0"/>
          <w:bCs w:val="0"/>
          <w:sz w:val="24"/>
          <w:szCs w:val="24"/>
          <w:u w:val="none"/>
          <w:rtl/>
        </w:rPr>
        <w:t>, שעלולות לפגוע בתפקודו ככל שיזכה במכרז וכן כי הוא</w:t>
      </w:r>
      <w:r w:rsidRPr="00702E6F">
        <w:rPr>
          <w:rFonts w:cs="David"/>
          <w:b w:val="0"/>
          <w:bCs w:val="0"/>
          <w:sz w:val="24"/>
          <w:szCs w:val="24"/>
          <w:u w:val="none"/>
          <w:rtl/>
        </w:rPr>
        <w:t xml:space="preserve"> אינו נמצא בהליכי פשיטת רגל ו/או פירוק שעלולים לפגוע בתפקודו ככל שיזכה במכרז.</w:t>
      </w:r>
    </w:p>
    <w:p w:rsidR="00E35389" w:rsidRPr="00702E6F" w:rsidRDefault="00E35389" w:rsidP="00856DCC">
      <w:pPr>
        <w:numPr>
          <w:ilvl w:val="0"/>
          <w:numId w:val="8"/>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E35389" w:rsidRPr="00702E6F" w:rsidRDefault="00E35389" w:rsidP="00830E68">
      <w:pPr>
        <w:ind w:left="360"/>
        <w:jc w:val="both"/>
        <w:rPr>
          <w:color w:val="0000FF"/>
          <w:sz w:val="24"/>
          <w:szCs w:val="24"/>
        </w:rPr>
      </w:pPr>
    </w:p>
    <w:p w:rsidR="00E35389" w:rsidRDefault="00E35389" w:rsidP="00830E68">
      <w:pPr>
        <w:spacing w:line="360" w:lineRule="auto"/>
        <w:ind w:right="360" w:firstLine="5330"/>
        <w:jc w:val="center"/>
        <w:rPr>
          <w:b w:val="0"/>
          <w:bCs w:val="0"/>
          <w:rtl/>
        </w:rPr>
      </w:pPr>
      <w:r>
        <w:rPr>
          <w:rtl/>
        </w:rPr>
        <w:t>_____________________</w:t>
      </w:r>
    </w:p>
    <w:p w:rsidR="00E35389" w:rsidRPr="00702E6F" w:rsidRDefault="00E35389" w:rsidP="00830E68">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E35389" w:rsidRPr="00702E6F" w:rsidRDefault="00E35389" w:rsidP="00830E68">
      <w:pPr>
        <w:spacing w:line="360" w:lineRule="auto"/>
        <w:ind w:right="360" w:firstLine="5330"/>
        <w:jc w:val="center"/>
        <w:rPr>
          <w:rFonts w:cs="David"/>
          <w:b w:val="0"/>
          <w:bCs w:val="0"/>
          <w:sz w:val="24"/>
          <w:szCs w:val="24"/>
          <w:u w:val="none"/>
        </w:rPr>
      </w:pPr>
    </w:p>
    <w:p w:rsidR="00E35389" w:rsidRPr="00702E6F" w:rsidRDefault="00E35389" w:rsidP="00830E68">
      <w:pPr>
        <w:spacing w:before="240" w:line="360" w:lineRule="auto"/>
        <w:jc w:val="center"/>
        <w:outlineLvl w:val="1"/>
        <w:rPr>
          <w:rFonts w:cs="David"/>
          <w:sz w:val="28"/>
          <w:szCs w:val="28"/>
          <w:u w:val="none"/>
          <w:rtl/>
        </w:rPr>
      </w:pPr>
      <w:r w:rsidRPr="00702E6F">
        <w:rPr>
          <w:rFonts w:cs="David"/>
          <w:sz w:val="28"/>
          <w:szCs w:val="28"/>
          <w:u w:val="none"/>
          <w:rtl/>
        </w:rPr>
        <w:t>אישור</w:t>
      </w:r>
    </w:p>
    <w:p w:rsidR="00E35389" w:rsidRPr="00702E6F" w:rsidRDefault="00E35389" w:rsidP="00830E68">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35389" w:rsidRPr="00702E6F" w:rsidRDefault="00E35389" w:rsidP="00830E68">
      <w:pPr>
        <w:pStyle w:val="TOC2"/>
        <w:rPr>
          <w:b/>
          <w:bCs/>
          <w:smallCaps/>
          <w:rtl/>
        </w:rPr>
      </w:pPr>
    </w:p>
    <w:p w:rsidR="00E35389" w:rsidRPr="00702E6F" w:rsidRDefault="00E35389" w:rsidP="00830E68">
      <w:pPr>
        <w:ind w:right="1680"/>
        <w:rPr>
          <w:rFonts w:cs="David"/>
          <w:sz w:val="24"/>
          <w:szCs w:val="24"/>
          <w:u w:val="none"/>
          <w:rtl/>
        </w:rPr>
      </w:pPr>
    </w:p>
    <w:p w:rsidR="00E35389" w:rsidRPr="00702E6F" w:rsidRDefault="00E35389" w:rsidP="00830E68">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ab/>
        <w:t>_________</w:t>
      </w:r>
      <w:r w:rsidRPr="00702E6F">
        <w:rPr>
          <w:rFonts w:cs="David"/>
          <w:sz w:val="24"/>
          <w:szCs w:val="24"/>
          <w:u w:val="none"/>
          <w:rtl/>
        </w:rPr>
        <w:tab/>
      </w:r>
    </w:p>
    <w:p w:rsidR="00E35389" w:rsidRPr="00776BBD" w:rsidRDefault="00E35389" w:rsidP="00830E68">
      <w:pPr>
        <w:pStyle w:val="10"/>
        <w:jc w:val="both"/>
        <w:rPr>
          <w:rFonts w:cs="David"/>
          <w:sz w:val="24"/>
          <w:szCs w:val="24"/>
          <w:rtl/>
        </w:rPr>
      </w:pPr>
      <w:r w:rsidRPr="00776BBD">
        <w:rPr>
          <w:rFonts w:cs="David" w:hint="eastAsia"/>
          <w:sz w:val="20"/>
          <w:szCs w:val="24"/>
          <w:u w:val="none"/>
          <w:rtl/>
        </w:rPr>
        <w:t>תאריך</w:t>
      </w:r>
      <w:r w:rsidRPr="00776BBD">
        <w:rPr>
          <w:rFonts w:cs="David"/>
          <w:sz w:val="20"/>
          <w:szCs w:val="24"/>
          <w:u w:val="none"/>
          <w:rtl/>
        </w:rPr>
        <w:tab/>
      </w:r>
      <w:r w:rsidRPr="00776BBD">
        <w:rPr>
          <w:rFonts w:cs="David"/>
          <w:sz w:val="20"/>
          <w:szCs w:val="24"/>
          <w:u w:val="none"/>
          <w:rtl/>
        </w:rPr>
        <w:tab/>
      </w:r>
      <w:r w:rsidRPr="00776BBD">
        <w:rPr>
          <w:rFonts w:cs="David" w:hint="eastAsia"/>
          <w:sz w:val="20"/>
          <w:szCs w:val="24"/>
          <w:u w:val="none"/>
          <w:rtl/>
        </w:rPr>
        <w:t>חותמת</w:t>
      </w:r>
      <w:r w:rsidRPr="00776BBD">
        <w:rPr>
          <w:rFonts w:cs="David"/>
          <w:sz w:val="20"/>
          <w:szCs w:val="24"/>
          <w:u w:val="none"/>
          <w:rtl/>
        </w:rPr>
        <w:t xml:space="preserve"> </w:t>
      </w:r>
      <w:r w:rsidRPr="00776BBD">
        <w:rPr>
          <w:rFonts w:cs="David" w:hint="eastAsia"/>
          <w:sz w:val="20"/>
          <w:szCs w:val="24"/>
          <w:u w:val="none"/>
          <w:rtl/>
        </w:rPr>
        <w:t>ומספר</w:t>
      </w:r>
      <w:r w:rsidRPr="00776BBD">
        <w:rPr>
          <w:rFonts w:cs="David"/>
          <w:sz w:val="20"/>
          <w:szCs w:val="24"/>
          <w:u w:val="none"/>
          <w:rtl/>
        </w:rPr>
        <w:t xml:space="preserve"> </w:t>
      </w:r>
      <w:r w:rsidRPr="00776BBD">
        <w:rPr>
          <w:rFonts w:cs="David" w:hint="eastAsia"/>
          <w:sz w:val="20"/>
          <w:szCs w:val="24"/>
          <w:u w:val="none"/>
          <w:rtl/>
        </w:rPr>
        <w:t>רישיון</w:t>
      </w:r>
      <w:r w:rsidRPr="00776BBD">
        <w:rPr>
          <w:rFonts w:cs="David"/>
          <w:sz w:val="20"/>
          <w:szCs w:val="24"/>
          <w:u w:val="none"/>
          <w:rtl/>
        </w:rPr>
        <w:t xml:space="preserve"> </w:t>
      </w:r>
      <w:r w:rsidRPr="00776BBD">
        <w:rPr>
          <w:rFonts w:cs="David" w:hint="eastAsia"/>
          <w:sz w:val="20"/>
          <w:szCs w:val="24"/>
          <w:u w:val="none"/>
          <w:rtl/>
        </w:rPr>
        <w:t>עורך</w:t>
      </w:r>
      <w:r w:rsidRPr="00776BBD">
        <w:rPr>
          <w:rFonts w:cs="David"/>
          <w:sz w:val="20"/>
          <w:szCs w:val="24"/>
          <w:u w:val="none"/>
          <w:rtl/>
        </w:rPr>
        <w:t xml:space="preserve"> </w:t>
      </w:r>
      <w:r w:rsidRPr="00776BBD">
        <w:rPr>
          <w:rFonts w:cs="David" w:hint="eastAsia"/>
          <w:sz w:val="20"/>
          <w:szCs w:val="24"/>
          <w:u w:val="none"/>
          <w:rtl/>
        </w:rPr>
        <w:t>דין</w:t>
      </w:r>
      <w:r w:rsidRPr="00776BBD">
        <w:rPr>
          <w:rFonts w:cs="David"/>
          <w:sz w:val="20"/>
          <w:szCs w:val="24"/>
          <w:u w:val="none"/>
          <w:rtl/>
        </w:rPr>
        <w:tab/>
      </w:r>
      <w:r w:rsidRPr="00776BBD">
        <w:rPr>
          <w:rFonts w:cs="David"/>
          <w:sz w:val="20"/>
          <w:szCs w:val="24"/>
          <w:u w:val="none"/>
          <w:rtl/>
        </w:rPr>
        <w:tab/>
      </w:r>
      <w:r w:rsidRPr="00776BBD">
        <w:rPr>
          <w:rFonts w:cs="David"/>
          <w:sz w:val="20"/>
          <w:szCs w:val="24"/>
          <w:u w:val="none"/>
          <w:rtl/>
        </w:rPr>
        <w:tab/>
      </w:r>
      <w:r w:rsidRPr="00776BBD">
        <w:rPr>
          <w:rFonts w:cs="David" w:hint="eastAsia"/>
          <w:sz w:val="20"/>
          <w:szCs w:val="24"/>
          <w:u w:val="none"/>
          <w:rtl/>
        </w:rPr>
        <w:t>חתימת</w:t>
      </w:r>
      <w:r w:rsidRPr="00776BBD">
        <w:rPr>
          <w:rFonts w:cs="David"/>
          <w:sz w:val="20"/>
          <w:szCs w:val="24"/>
          <w:u w:val="none"/>
          <w:rtl/>
        </w:rPr>
        <w:t xml:space="preserve"> </w:t>
      </w:r>
      <w:r w:rsidRPr="00776BBD">
        <w:rPr>
          <w:rFonts w:cs="David" w:hint="eastAsia"/>
          <w:sz w:val="20"/>
          <w:szCs w:val="24"/>
          <w:u w:val="none"/>
          <w:rtl/>
        </w:rPr>
        <w:t>עוה</w:t>
      </w:r>
      <w:r w:rsidRPr="00776BBD">
        <w:rPr>
          <w:rFonts w:cs="David"/>
          <w:sz w:val="20"/>
          <w:szCs w:val="24"/>
          <w:u w:val="none"/>
          <w:rtl/>
        </w:rPr>
        <w:t>"</w:t>
      </w:r>
      <w:r w:rsidRPr="00776BBD">
        <w:rPr>
          <w:rFonts w:cs="David" w:hint="eastAsia"/>
          <w:sz w:val="20"/>
          <w:szCs w:val="24"/>
          <w:u w:val="none"/>
          <w:rtl/>
        </w:rPr>
        <w:t>ד</w:t>
      </w:r>
    </w:p>
    <w:p w:rsidR="00E35389" w:rsidRPr="005F70CB" w:rsidRDefault="00E35389" w:rsidP="005F70CB">
      <w:pPr>
        <w:spacing w:line="360" w:lineRule="auto"/>
        <w:jc w:val="right"/>
        <w:rPr>
          <w:rFonts w:cs="David"/>
          <w:color w:val="000000"/>
          <w:sz w:val="24"/>
          <w:szCs w:val="24"/>
          <w:rtl/>
          <w:lang w:eastAsia="en-US"/>
        </w:rPr>
      </w:pPr>
      <w:bookmarkStart w:id="19" w:name="_נספח_ט_"/>
      <w:r>
        <w:rPr>
          <w:rtl/>
        </w:rPr>
        <w:br w:type="page"/>
      </w:r>
      <w:bookmarkStart w:id="20" w:name="_תאריך__"/>
      <w:bookmarkEnd w:id="20"/>
      <w:r w:rsidRPr="005F70CB">
        <w:rPr>
          <w:rFonts w:cs="David"/>
          <w:color w:val="000000"/>
          <w:sz w:val="24"/>
          <w:szCs w:val="24"/>
          <w:rtl/>
          <w:lang w:eastAsia="en-US"/>
        </w:rPr>
        <w:lastRenderedPageBreak/>
        <w:t xml:space="preserve">נספח ט' למכרז </w:t>
      </w:r>
      <w:r>
        <w:rPr>
          <w:rFonts w:cs="David"/>
          <w:color w:val="000000"/>
          <w:sz w:val="24"/>
          <w:szCs w:val="24"/>
          <w:rtl/>
          <w:lang w:eastAsia="en-US"/>
        </w:rPr>
        <w:t>15/2012</w:t>
      </w:r>
    </w:p>
    <w:bookmarkEnd w:id="19"/>
    <w:p w:rsidR="00E35389" w:rsidRPr="005F70CB" w:rsidRDefault="00E35389" w:rsidP="00621CE8">
      <w:pPr>
        <w:spacing w:line="360" w:lineRule="auto"/>
        <w:jc w:val="center"/>
        <w:rPr>
          <w:rFonts w:cs="David"/>
          <w:color w:val="000000"/>
          <w:sz w:val="28"/>
          <w:szCs w:val="28"/>
          <w:rtl/>
          <w:lang w:eastAsia="en-US"/>
        </w:rPr>
      </w:pPr>
      <w:r w:rsidRPr="005F70CB">
        <w:rPr>
          <w:rFonts w:cs="David"/>
          <w:color w:val="000000"/>
          <w:sz w:val="28"/>
          <w:szCs w:val="28"/>
          <w:rtl/>
          <w:lang w:eastAsia="en-US"/>
        </w:rPr>
        <w:t>בדיק</w:t>
      </w:r>
      <w:r>
        <w:rPr>
          <w:rFonts w:cs="David"/>
          <w:color w:val="000000"/>
          <w:sz w:val="28"/>
          <w:szCs w:val="28"/>
          <w:rtl/>
          <w:lang w:eastAsia="en-US"/>
        </w:rPr>
        <w:t>ת איכות למציע</w:t>
      </w:r>
    </w:p>
    <w:p w:rsidR="00E35389" w:rsidRDefault="00E35389" w:rsidP="00172ECC">
      <w:pPr>
        <w:numPr>
          <w:ilvl w:val="0"/>
          <w:numId w:val="10"/>
        </w:numPr>
        <w:rPr>
          <w:rFonts w:cs="David"/>
          <w:b w:val="0"/>
          <w:bCs w:val="0"/>
          <w:color w:val="000000"/>
          <w:sz w:val="24"/>
          <w:szCs w:val="24"/>
          <w:u w:val="none"/>
          <w:lang w:eastAsia="en-US"/>
        </w:rPr>
      </w:pPr>
      <w:r>
        <w:rPr>
          <w:rFonts w:cs="David"/>
          <w:b w:val="0"/>
          <w:bCs w:val="0"/>
          <w:color w:val="000000"/>
          <w:sz w:val="24"/>
          <w:szCs w:val="24"/>
          <w:u w:val="none"/>
          <w:rtl/>
          <w:lang w:eastAsia="en-US"/>
        </w:rPr>
        <w:t>בדיקת האיכות תבוצע על ידי צוות של משטרת ישראל כמפורט בסעיף 13.4 למכרז, ביחס להצעות אשר אושרו על ידי ועדת המכרזים כעומדות בתנאים המוקדמים למכרז.</w:t>
      </w:r>
    </w:p>
    <w:p w:rsidR="00E35389" w:rsidRDefault="00E35389" w:rsidP="00856DCC">
      <w:pPr>
        <w:numPr>
          <w:ilvl w:val="0"/>
          <w:numId w:val="10"/>
        </w:numPr>
        <w:rPr>
          <w:rFonts w:cs="David"/>
          <w:b w:val="0"/>
          <w:bCs w:val="0"/>
          <w:color w:val="000000"/>
          <w:sz w:val="24"/>
          <w:szCs w:val="24"/>
          <w:u w:val="none"/>
          <w:lang w:eastAsia="en-US"/>
        </w:rPr>
      </w:pPr>
      <w:r>
        <w:rPr>
          <w:rFonts w:cs="David"/>
          <w:b w:val="0"/>
          <w:bCs w:val="0"/>
          <w:color w:val="000000"/>
          <w:sz w:val="24"/>
          <w:szCs w:val="24"/>
          <w:u w:val="none"/>
          <w:rtl/>
          <w:lang w:eastAsia="en-US"/>
        </w:rPr>
        <w:t>הניקוד המירבי שיינתן לכל סעיף יהיה כמפורט בטבלא שלהלן:</w:t>
      </w:r>
    </w:p>
    <w:p w:rsidR="00E35389" w:rsidRDefault="00E35389" w:rsidP="0037398F">
      <w:pPr>
        <w:ind w:left="180" w:right="540"/>
        <w:rPr>
          <w:rFonts w:cs="David"/>
          <w:b w:val="0"/>
          <w:bCs w:val="0"/>
          <w:color w:val="000000"/>
          <w:sz w:val="24"/>
          <w:szCs w:val="24"/>
          <w:u w:val="none"/>
          <w:rtl/>
          <w:lang w:eastAsia="en-US"/>
        </w:rPr>
      </w:pPr>
    </w:p>
    <w:tbl>
      <w:tblPr>
        <w:bidiVisual/>
        <w:tblW w:w="8942" w:type="dxa"/>
        <w:tblLayout w:type="fixed"/>
        <w:tblCellMar>
          <w:left w:w="30" w:type="dxa"/>
          <w:right w:w="30" w:type="dxa"/>
        </w:tblCellMar>
        <w:tblLook w:val="0000"/>
      </w:tblPr>
      <w:tblGrid>
        <w:gridCol w:w="2350"/>
        <w:gridCol w:w="5820"/>
        <w:gridCol w:w="772"/>
      </w:tblGrid>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5A0BAA">
            <w:pPr>
              <w:autoSpaceDE w:val="0"/>
              <w:autoSpaceDN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ניקוד מירבי</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color w:val="000000"/>
                <w:sz w:val="24"/>
                <w:szCs w:val="24"/>
                <w:u w:val="none"/>
                <w:lang w:eastAsia="en-US"/>
              </w:rPr>
            </w:pPr>
            <w:r>
              <w:rPr>
                <w:rFonts w:cs="David"/>
                <w:color w:val="000000"/>
                <w:sz w:val="24"/>
                <w:szCs w:val="24"/>
                <w:u w:val="none"/>
                <w:rtl/>
                <w:lang w:eastAsia="en-US"/>
              </w:rPr>
              <w:t>בדיקת תיק מוצר- 25%</w:t>
            </w: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b w:val="0"/>
                <w:bCs w:val="0"/>
                <w:color w:val="000000"/>
                <w:sz w:val="22"/>
                <w:szCs w:val="22"/>
                <w:u w:val="none"/>
                <w:lang w:eastAsia="en-US"/>
              </w:rPr>
            </w:pP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p>
        </w:tc>
      </w:tr>
      <w:tr w:rsidR="00E35389" w:rsidRPr="00C72230">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Pr="00986243" w:rsidRDefault="00E35389" w:rsidP="008F77FF">
            <w:pPr>
              <w:autoSpaceDE w:val="0"/>
              <w:autoSpaceDN w:val="0"/>
              <w:bidi w:val="0"/>
              <w:adjustRightInd w:val="0"/>
              <w:rPr>
                <w:rFonts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שרטוטים</w:t>
            </w:r>
          </w:p>
        </w:tc>
        <w:tc>
          <w:tcPr>
            <w:tcW w:w="772" w:type="dxa"/>
            <w:tcBorders>
              <w:top w:val="single" w:sz="6" w:space="0" w:color="auto"/>
              <w:left w:val="single" w:sz="6" w:space="0" w:color="auto"/>
              <w:bottom w:val="single" w:sz="6" w:space="0" w:color="auto"/>
              <w:right w:val="single" w:sz="6" w:space="0" w:color="auto"/>
            </w:tcBorders>
          </w:tcPr>
          <w:p w:rsidR="00E35389" w:rsidRPr="00C72230" w:rsidRDefault="00E35389" w:rsidP="008F77FF">
            <w:pPr>
              <w:autoSpaceDE w:val="0"/>
              <w:autoSpaceDN w:val="0"/>
              <w:adjustRightInd w:val="0"/>
              <w:jc w:val="center"/>
              <w:rPr>
                <w:rFonts w:cs="David"/>
                <w:b w:val="0"/>
                <w:bCs w:val="0"/>
                <w:color w:val="000000"/>
                <w:sz w:val="24"/>
                <w:szCs w:val="24"/>
                <w:u w:val="none"/>
                <w:lang w:eastAsia="en-US"/>
              </w:rPr>
            </w:pPr>
            <w:r>
              <w:rPr>
                <w:rFonts w:cs="David"/>
                <w:b w:val="0"/>
                <w:bCs w:val="0"/>
                <w:color w:val="000000"/>
                <w:sz w:val="24"/>
                <w:szCs w:val="24"/>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עידכון שרטוטים</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r>
              <w:rPr>
                <w:rFonts w:cs="David"/>
                <w:b w:val="0"/>
                <w:bCs w:val="0"/>
                <w:color w:val="000000"/>
                <w:sz w:val="24"/>
                <w:szCs w:val="24"/>
                <w:u w:val="none"/>
                <w:rtl/>
                <w:lang w:eastAsia="en-US"/>
              </w:rPr>
              <w:t>2</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מסמכי הדרכת מוצר</w:t>
            </w:r>
          </w:p>
        </w:tc>
        <w:tc>
          <w:tcPr>
            <w:tcW w:w="772" w:type="dxa"/>
            <w:tcBorders>
              <w:top w:val="single" w:sz="6" w:space="0" w:color="auto"/>
              <w:left w:val="single" w:sz="6" w:space="0" w:color="auto"/>
              <w:bottom w:val="single" w:sz="6" w:space="0" w:color="auto"/>
              <w:right w:val="single" w:sz="6" w:space="0" w:color="auto"/>
            </w:tcBorders>
          </w:tcPr>
          <w:p w:rsidR="00E35389" w:rsidRPr="00C825D0" w:rsidRDefault="00E35389" w:rsidP="008F77FF">
            <w:pPr>
              <w:autoSpaceDE w:val="0"/>
              <w:autoSpaceDN w:val="0"/>
              <w:adjustRightInd w:val="0"/>
              <w:jc w:val="center"/>
              <w:rPr>
                <w:rFonts w:ascii="Calibri" w:hAnsi="Calibri" w:cs="David"/>
                <w:b w:val="0"/>
                <w:bCs w:val="0"/>
                <w:color w:val="000000"/>
                <w:sz w:val="24"/>
                <w:szCs w:val="24"/>
                <w:u w:val="none"/>
                <w:lang w:eastAsia="en-US"/>
              </w:rPr>
            </w:pPr>
            <w:r>
              <w:rPr>
                <w:rFonts w:ascii="David" w:hAnsi="Arial" w:cs="David"/>
                <w:b w:val="0"/>
                <w:bCs w:val="0"/>
                <w:color w:val="000000"/>
                <w:sz w:val="24"/>
                <w:szCs w:val="24"/>
                <w:u w:val="none"/>
                <w:lang w:eastAsia="en-US"/>
              </w:rPr>
              <w:t>3</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 xml:space="preserve">מפרטים טכניים </w:t>
            </w:r>
            <w:r>
              <w:rPr>
                <w:rFonts w:ascii="David" w:hAnsi="Arial" w:cs="David"/>
                <w:b w:val="0"/>
                <w:bCs w:val="0"/>
                <w:color w:val="000000"/>
                <w:sz w:val="22"/>
                <w:szCs w:val="22"/>
                <w:u w:val="none"/>
                <w:lang w:eastAsia="en-US"/>
              </w:rPr>
              <w:t>)</w:t>
            </w:r>
            <w:r>
              <w:rPr>
                <w:rFonts w:cs="David"/>
                <w:b w:val="0"/>
                <w:bCs w:val="0"/>
                <w:color w:val="000000"/>
                <w:sz w:val="22"/>
                <w:szCs w:val="22"/>
                <w:u w:val="none"/>
                <w:rtl/>
                <w:lang w:eastAsia="en-US"/>
              </w:rPr>
              <w:t>מוצרי מדף)</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r>
              <w:rPr>
                <w:rFonts w:cs="David"/>
                <w:b w:val="0"/>
                <w:bCs w:val="0"/>
                <w:color w:val="000000"/>
                <w:sz w:val="24"/>
                <w:szCs w:val="24"/>
                <w:u w:val="none"/>
                <w:rtl/>
                <w:lang w:eastAsia="en-US"/>
              </w:rPr>
              <w:t>3</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תיעוד ניהול ישיבות</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r>
              <w:rPr>
                <w:rFonts w:cs="David"/>
                <w:b w:val="0"/>
                <w:bCs w:val="0"/>
                <w:color w:val="000000"/>
                <w:sz w:val="24"/>
                <w:szCs w:val="24"/>
                <w:u w:val="none"/>
                <w:rtl/>
                <w:lang w:eastAsia="en-US"/>
              </w:rPr>
              <w:t>3</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לוח גאנט לפרויקט</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r>
              <w:rPr>
                <w:rFonts w:cs="David"/>
                <w:b w:val="0"/>
                <w:bCs w:val="0"/>
                <w:color w:val="000000"/>
                <w:sz w:val="24"/>
                <w:szCs w:val="24"/>
                <w:u w:val="none"/>
                <w:rtl/>
                <w:lang w:eastAsia="en-US"/>
              </w:rPr>
              <w:t>4</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מעקב תיקון ליקויים</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jc w:val="center"/>
              <w:rPr>
                <w:rFonts w:ascii="David" w:hAnsi="Arial" w:cs="David"/>
                <w:b w:val="0"/>
                <w:bCs w:val="0"/>
                <w:color w:val="000000"/>
                <w:sz w:val="24"/>
                <w:szCs w:val="24"/>
                <w:u w:val="none"/>
                <w:lang w:eastAsia="en-US"/>
              </w:rPr>
            </w:pPr>
            <w:r>
              <w:rPr>
                <w:rFonts w:cs="David"/>
                <w:b w:val="0"/>
                <w:bCs w:val="0"/>
                <w:color w:val="000000"/>
                <w:sz w:val="24"/>
                <w:szCs w:val="24"/>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Pr="00C825D0" w:rsidRDefault="00E35389" w:rsidP="00A67E96">
            <w:pPr>
              <w:autoSpaceDE w:val="0"/>
              <w:autoSpaceDN w:val="0"/>
              <w:bidi w:val="0"/>
              <w:adjustRightInd w:val="0"/>
              <w:jc w:val="right"/>
              <w:rPr>
                <w:rFonts w:ascii="Calibri" w:hAnsi="Calibri" w:cs="David"/>
                <w:color w:val="000000"/>
                <w:sz w:val="24"/>
                <w:szCs w:val="24"/>
                <w:u w:val="none"/>
                <w:lang w:eastAsia="en-US"/>
              </w:rPr>
            </w:pPr>
            <w:r>
              <w:rPr>
                <w:rFonts w:cs="David"/>
                <w:color w:val="000000"/>
                <w:sz w:val="24"/>
                <w:szCs w:val="24"/>
                <w:u w:val="none"/>
                <w:rtl/>
                <w:lang w:eastAsia="en-US"/>
              </w:rPr>
              <w:t>פיקוח-  הנדסי 20%</w:t>
            </w: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b w:val="0"/>
                <w:bCs w:val="0"/>
                <w:color w:val="000000"/>
                <w:sz w:val="22"/>
                <w:szCs w:val="22"/>
                <w:u w:val="none"/>
                <w:lang w:eastAsia="en-US"/>
              </w:rPr>
            </w:pP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Pr="00C825D0" w:rsidRDefault="00E35389" w:rsidP="008F77FF">
            <w:pPr>
              <w:autoSpaceDE w:val="0"/>
              <w:autoSpaceDN w:val="0"/>
              <w:bidi w:val="0"/>
              <w:adjustRightInd w:val="0"/>
              <w:rPr>
                <w:rFonts w:ascii="Calibri" w:hAnsi="Calibri"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קיום משרד הנדסה</w:t>
            </w:r>
            <w:r>
              <w:rPr>
                <w:rFonts w:ascii="David" w:hAnsi="Arial" w:cs="David"/>
                <w:b w:val="0"/>
                <w:bCs w:val="0"/>
                <w:color w:val="000000"/>
                <w:sz w:val="22"/>
                <w:szCs w:val="22"/>
                <w:u w:val="none"/>
                <w:lang w:eastAsia="en-US"/>
              </w:rPr>
              <w:t>.</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קיום נוהל עבודת הנדסה בפרויקט</w:t>
            </w:r>
            <w:r>
              <w:rPr>
                <w:rFonts w:ascii="David" w:hAnsi="Arial" w:cs="David"/>
                <w:b w:val="0"/>
                <w:bCs w:val="0"/>
                <w:color w:val="000000"/>
                <w:sz w:val="22"/>
                <w:szCs w:val="22"/>
                <w:u w:val="none"/>
                <w:lang w:eastAsia="en-US"/>
              </w:rPr>
              <w:t>.</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פיקוח הנדסי על פס ייצור</w:t>
            </w:r>
            <w:r>
              <w:rPr>
                <w:rFonts w:ascii="David" w:hAnsi="Arial" w:cs="David"/>
                <w:b w:val="0"/>
                <w:bCs w:val="0"/>
                <w:color w:val="000000"/>
                <w:sz w:val="22"/>
                <w:szCs w:val="22"/>
                <w:u w:val="none"/>
                <w:lang w:eastAsia="en-US"/>
              </w:rPr>
              <w:t>.</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פיקוח על הייצור וההרכבה</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C825D0">
            <w:pPr>
              <w:autoSpaceDE w:val="0"/>
              <w:autoSpaceDN w:val="0"/>
              <w:adjustRightInd w:val="0"/>
              <w:rPr>
                <w:rFonts w:ascii="David" w:hAnsi="Arial" w:cs="David"/>
                <w:color w:val="000000"/>
                <w:sz w:val="24"/>
                <w:szCs w:val="24"/>
                <w:u w:val="none"/>
                <w:lang w:eastAsia="en-US"/>
              </w:rPr>
            </w:pPr>
            <w:r>
              <w:rPr>
                <w:rFonts w:cs="David"/>
                <w:color w:val="000000"/>
                <w:sz w:val="24"/>
                <w:szCs w:val="24"/>
                <w:u w:val="none"/>
                <w:rtl/>
                <w:lang w:eastAsia="en-US"/>
              </w:rPr>
              <w:t>בקרת איכות – 25%</w:t>
            </w: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Pr="00052E03" w:rsidRDefault="00E35389" w:rsidP="008F77FF">
            <w:pPr>
              <w:autoSpaceDE w:val="0"/>
              <w:autoSpaceDN w:val="0"/>
              <w:bidi w:val="0"/>
              <w:adjustRightInd w:val="0"/>
              <w:rPr>
                <w:rFonts w:ascii="Calibri" w:hAnsi="Calibri"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קיום תיק בקרת איכות לפרויקט</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3</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קיום תיק בדיקת ספקים</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3</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בקרי איכות בתפקיד מלא</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בקרת איכות בשלב תכנון</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4</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בקרת איכות בשלב היצור</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בקרת איכות בשלב הרכבה</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8170" w:type="dxa"/>
            <w:gridSpan w:val="2"/>
            <w:tcBorders>
              <w:top w:val="single" w:sz="6" w:space="0" w:color="auto"/>
              <w:left w:val="single" w:sz="6" w:space="0" w:color="auto"/>
              <w:bottom w:val="single" w:sz="6" w:space="0" w:color="auto"/>
              <w:right w:val="single" w:sz="6" w:space="0" w:color="auto"/>
            </w:tcBorders>
          </w:tcPr>
          <w:p w:rsidR="00E35389" w:rsidRDefault="00E35389" w:rsidP="00A67E96">
            <w:pPr>
              <w:autoSpaceDE w:val="0"/>
              <w:autoSpaceDN w:val="0"/>
              <w:adjustRightInd w:val="0"/>
              <w:rPr>
                <w:rFonts w:ascii="David" w:hAnsi="Arial" w:cs="David"/>
                <w:b w:val="0"/>
                <w:bCs w:val="0"/>
                <w:color w:val="000000"/>
                <w:sz w:val="22"/>
                <w:szCs w:val="22"/>
                <w:u w:val="none"/>
                <w:lang w:eastAsia="en-US"/>
              </w:rPr>
            </w:pPr>
            <w:r>
              <w:rPr>
                <w:rFonts w:cs="David"/>
                <w:color w:val="000000"/>
                <w:sz w:val="24"/>
                <w:szCs w:val="24"/>
                <w:u w:val="none"/>
                <w:rtl/>
                <w:lang w:eastAsia="en-US"/>
              </w:rPr>
              <w:t>חוות דעת</w:t>
            </w:r>
            <w:r w:rsidRPr="0023675A">
              <w:rPr>
                <w:rFonts w:cs="David"/>
                <w:color w:val="000000"/>
                <w:sz w:val="24"/>
                <w:szCs w:val="24"/>
                <w:u w:val="none"/>
                <w:rtl/>
                <w:lang w:eastAsia="en-US"/>
              </w:rPr>
              <w:t xml:space="preserve"> של</w:t>
            </w:r>
            <w:r>
              <w:rPr>
                <w:rFonts w:cs="David"/>
                <w:color w:val="000000"/>
                <w:sz w:val="24"/>
                <w:szCs w:val="24"/>
                <w:u w:val="none"/>
                <w:rtl/>
                <w:lang w:eastAsia="en-US"/>
              </w:rPr>
              <w:t xml:space="preserve"> </w:t>
            </w:r>
            <w:r w:rsidRPr="0023675A">
              <w:rPr>
                <w:rFonts w:cs="David"/>
                <w:color w:val="000000"/>
                <w:sz w:val="24"/>
                <w:szCs w:val="24"/>
                <w:u w:val="none"/>
                <w:rtl/>
                <w:lang w:eastAsia="en-US"/>
              </w:rPr>
              <w:t>לפחות</w:t>
            </w:r>
            <w:r>
              <w:rPr>
                <w:rFonts w:cs="David"/>
                <w:color w:val="000000"/>
                <w:sz w:val="24"/>
                <w:szCs w:val="24"/>
                <w:u w:val="none"/>
                <w:rtl/>
                <w:lang w:eastAsia="en-US"/>
              </w:rPr>
              <w:t xml:space="preserve"> </w:t>
            </w:r>
            <w:r w:rsidRPr="0023675A">
              <w:rPr>
                <w:rFonts w:cs="David"/>
                <w:color w:val="000000"/>
                <w:sz w:val="24"/>
                <w:szCs w:val="24"/>
                <w:u w:val="none"/>
                <w:rtl/>
                <w:lang w:eastAsia="en-US"/>
              </w:rPr>
              <w:t>3</w:t>
            </w:r>
            <w:r>
              <w:rPr>
                <w:rFonts w:cs="David"/>
                <w:color w:val="000000"/>
                <w:sz w:val="24"/>
                <w:szCs w:val="24"/>
                <w:u w:val="none"/>
                <w:rtl/>
                <w:lang w:eastAsia="en-US"/>
              </w:rPr>
              <w:t xml:space="preserve"> </w:t>
            </w:r>
            <w:r w:rsidRPr="0023675A">
              <w:rPr>
                <w:rFonts w:cs="David"/>
                <w:color w:val="000000"/>
                <w:sz w:val="24"/>
                <w:szCs w:val="24"/>
                <w:u w:val="none"/>
                <w:rtl/>
                <w:lang w:eastAsia="en-US"/>
              </w:rPr>
              <w:t>לקוחות</w:t>
            </w:r>
            <w:r>
              <w:rPr>
                <w:rFonts w:cs="David"/>
                <w:color w:val="000000"/>
                <w:sz w:val="24"/>
                <w:szCs w:val="24"/>
                <w:u w:val="none"/>
                <w:rtl/>
                <w:lang w:eastAsia="en-US"/>
              </w:rPr>
              <w:t xml:space="preserve"> </w:t>
            </w:r>
            <w:r w:rsidRPr="0023675A">
              <w:rPr>
                <w:rFonts w:cs="David"/>
                <w:color w:val="000000"/>
                <w:sz w:val="24"/>
                <w:szCs w:val="24"/>
                <w:u w:val="none"/>
                <w:rtl/>
                <w:lang w:eastAsia="en-US"/>
              </w:rPr>
              <w:t>קודמים</w:t>
            </w:r>
            <w:r>
              <w:rPr>
                <w:rFonts w:cs="David"/>
                <w:color w:val="000000"/>
                <w:sz w:val="24"/>
                <w:szCs w:val="24"/>
                <w:u w:val="none"/>
                <w:rtl/>
                <w:lang w:eastAsia="en-US"/>
              </w:rPr>
              <w:t xml:space="preserve"> </w:t>
            </w:r>
            <w:r w:rsidRPr="003963E9">
              <w:rPr>
                <w:rFonts w:cs="David"/>
                <w:color w:val="000000"/>
                <w:sz w:val="22"/>
                <w:szCs w:val="22"/>
                <w:u w:val="none"/>
                <w:rtl/>
                <w:lang w:eastAsia="en-US"/>
              </w:rPr>
              <w:t>20%</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B56F4C">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בדיקת שביעות רצון עבודות קודמות אלקטרוניקה</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C15A4A">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C825D0">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בדיקת שביעות רצון עבודות קודמות זיווד</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בדיקת שביעות רצון עבודות קודמות עבור לוחות זמנים</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cs="David"/>
                <w:b w:val="0"/>
                <w:bCs w:val="0"/>
                <w:color w:val="000000"/>
                <w:sz w:val="22"/>
                <w:szCs w:val="22"/>
                <w:u w:val="none"/>
                <w:lang w:eastAsia="en-US"/>
              </w:rPr>
            </w:pPr>
            <w:r>
              <w:rPr>
                <w:rFonts w:cs="David"/>
                <w:b w:val="0"/>
                <w:bCs w:val="0"/>
                <w:color w:val="000000"/>
                <w:sz w:val="22"/>
                <w:szCs w:val="22"/>
                <w:u w:val="none"/>
                <w:rtl/>
                <w:lang w:eastAsia="en-US"/>
              </w:rPr>
              <w:t>בדיקת שביעות רצון עבודות קודמות עבור גמישות ספק לשינויים</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rtl/>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color w:val="000000"/>
                <w:sz w:val="24"/>
                <w:szCs w:val="24"/>
                <w:u w:val="none"/>
                <w:lang w:eastAsia="en-US"/>
              </w:rPr>
            </w:pPr>
            <w:r>
              <w:rPr>
                <w:rFonts w:cs="David"/>
                <w:color w:val="000000"/>
                <w:sz w:val="24"/>
                <w:szCs w:val="24"/>
                <w:u w:val="none"/>
                <w:rtl/>
                <w:lang w:eastAsia="en-US"/>
              </w:rPr>
              <w:t>קבלני משנה 10%</w:t>
            </w: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נוהל העברת העבודה לקבלן משנה</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lang w:eastAsia="en-US"/>
              </w:rPr>
              <w:t>5</w:t>
            </w:r>
          </w:p>
        </w:tc>
      </w:tr>
      <w:tr w:rsidR="00E35389">
        <w:trPr>
          <w:trHeight w:val="305"/>
        </w:trPr>
        <w:tc>
          <w:tcPr>
            <w:tcW w:w="235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color w:val="000000"/>
                <w:sz w:val="24"/>
                <w:szCs w:val="24"/>
                <w:u w:val="none"/>
                <w:lang w:eastAsia="en-US"/>
              </w:rPr>
            </w:pPr>
          </w:p>
        </w:tc>
        <w:tc>
          <w:tcPr>
            <w:tcW w:w="5820"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r>
              <w:rPr>
                <w:rFonts w:cs="David"/>
                <w:b w:val="0"/>
                <w:bCs w:val="0"/>
                <w:color w:val="000000"/>
                <w:sz w:val="22"/>
                <w:szCs w:val="22"/>
                <w:u w:val="none"/>
                <w:rtl/>
                <w:lang w:eastAsia="en-US"/>
              </w:rPr>
              <w:t>בדיקת איכות העבודה ובהליכי העבודה של הקבלן משנה</w:t>
            </w:r>
          </w:p>
        </w:tc>
        <w:tc>
          <w:tcPr>
            <w:tcW w:w="772" w:type="dxa"/>
            <w:tcBorders>
              <w:top w:val="single" w:sz="6" w:space="0" w:color="auto"/>
              <w:left w:val="single" w:sz="6" w:space="0" w:color="auto"/>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lang w:eastAsia="en-US"/>
              </w:rPr>
              <w:t>5</w:t>
            </w:r>
          </w:p>
        </w:tc>
      </w:tr>
      <w:tr w:rsidR="00E35389">
        <w:trPr>
          <w:trHeight w:val="305"/>
        </w:trPr>
        <w:tc>
          <w:tcPr>
            <w:tcW w:w="2350" w:type="dxa"/>
            <w:tcBorders>
              <w:top w:val="single" w:sz="6" w:space="0" w:color="auto"/>
              <w:left w:val="single" w:sz="6" w:space="0" w:color="auto"/>
              <w:bottom w:val="single" w:sz="6" w:space="0" w:color="auto"/>
              <w:right w:val="nil"/>
            </w:tcBorders>
          </w:tcPr>
          <w:p w:rsidR="00E35389" w:rsidRDefault="00E35389" w:rsidP="008F77FF">
            <w:pPr>
              <w:autoSpaceDE w:val="0"/>
              <w:autoSpaceDN w:val="0"/>
              <w:adjustRightInd w:val="0"/>
              <w:rPr>
                <w:rFonts w:ascii="David" w:hAnsi="Arial" w:cs="David"/>
                <w:color w:val="000000"/>
                <w:sz w:val="24"/>
                <w:szCs w:val="24"/>
                <w:u w:val="none"/>
                <w:lang w:eastAsia="en-US"/>
              </w:rPr>
            </w:pPr>
            <w:r>
              <w:rPr>
                <w:rFonts w:cs="David"/>
                <w:color w:val="000000"/>
                <w:sz w:val="24"/>
                <w:szCs w:val="24"/>
                <w:u w:val="none"/>
                <w:rtl/>
                <w:lang w:eastAsia="en-US"/>
              </w:rPr>
              <w:t>סך הכל</w:t>
            </w:r>
          </w:p>
        </w:tc>
        <w:tc>
          <w:tcPr>
            <w:tcW w:w="5820" w:type="dxa"/>
            <w:tcBorders>
              <w:top w:val="single" w:sz="6" w:space="0" w:color="auto"/>
              <w:left w:val="nil"/>
              <w:bottom w:val="single" w:sz="6" w:space="0" w:color="auto"/>
              <w:right w:val="nil"/>
            </w:tcBorders>
          </w:tcPr>
          <w:p w:rsidR="00E35389" w:rsidRDefault="00E35389" w:rsidP="008F77FF">
            <w:pPr>
              <w:autoSpaceDE w:val="0"/>
              <w:autoSpaceDN w:val="0"/>
              <w:adjustRightInd w:val="0"/>
              <w:rPr>
                <w:rFonts w:ascii="David" w:hAnsi="Arial" w:cs="David"/>
                <w:b w:val="0"/>
                <w:bCs w:val="0"/>
                <w:color w:val="000000"/>
                <w:sz w:val="22"/>
                <w:szCs w:val="22"/>
                <w:u w:val="none"/>
                <w:lang w:eastAsia="en-US"/>
              </w:rPr>
            </w:pPr>
          </w:p>
        </w:tc>
        <w:tc>
          <w:tcPr>
            <w:tcW w:w="772" w:type="dxa"/>
            <w:tcBorders>
              <w:top w:val="single" w:sz="6" w:space="0" w:color="auto"/>
              <w:left w:val="nil"/>
              <w:bottom w:val="single" w:sz="6" w:space="0" w:color="auto"/>
              <w:right w:val="single" w:sz="6" w:space="0" w:color="auto"/>
            </w:tcBorders>
          </w:tcPr>
          <w:p w:rsidR="00E35389" w:rsidRDefault="00E35389" w:rsidP="008F77FF">
            <w:pPr>
              <w:autoSpaceDE w:val="0"/>
              <w:autoSpaceDN w:val="0"/>
              <w:bidi w:val="0"/>
              <w:adjustRightInd w:val="0"/>
              <w:jc w:val="center"/>
              <w:rPr>
                <w:rFonts w:ascii="Arial" w:hAnsi="Arial" w:cs="Arial"/>
                <w:b w:val="0"/>
                <w:bCs w:val="0"/>
                <w:color w:val="000000"/>
                <w:szCs w:val="20"/>
                <w:u w:val="none"/>
                <w:lang w:eastAsia="en-US"/>
              </w:rPr>
            </w:pPr>
            <w:r>
              <w:rPr>
                <w:rFonts w:ascii="Arial" w:hAnsi="Arial" w:cs="Arial"/>
                <w:b w:val="0"/>
                <w:bCs w:val="0"/>
                <w:color w:val="000000"/>
                <w:szCs w:val="20"/>
                <w:u w:val="none"/>
                <w:lang w:eastAsia="en-US"/>
              </w:rPr>
              <w:t>100</w:t>
            </w:r>
          </w:p>
        </w:tc>
      </w:tr>
    </w:tbl>
    <w:p w:rsidR="00E35389" w:rsidRPr="0030567B" w:rsidRDefault="00E35389" w:rsidP="0037398F">
      <w:pPr>
        <w:ind w:left="180" w:right="540"/>
        <w:rPr>
          <w:rFonts w:cs="David"/>
          <w:b w:val="0"/>
          <w:bCs w:val="0"/>
          <w:color w:val="000000"/>
          <w:sz w:val="24"/>
          <w:szCs w:val="24"/>
          <w:u w:val="none"/>
          <w:rtl/>
          <w:lang w:eastAsia="en-US"/>
        </w:rPr>
      </w:pPr>
    </w:p>
    <w:p w:rsidR="00E35389" w:rsidRPr="006613EF" w:rsidRDefault="00E35389" w:rsidP="002840A2">
      <w:pPr>
        <w:tabs>
          <w:tab w:val="center" w:pos="6186"/>
        </w:tabs>
        <w:jc w:val="right"/>
        <w:rPr>
          <w:rFonts w:ascii="David" w:hAnsi="David"/>
          <w:sz w:val="24"/>
          <w:u w:val="none"/>
          <w:rtl/>
        </w:rPr>
      </w:pPr>
      <w:r>
        <w:rPr>
          <w:rtl/>
        </w:rPr>
        <w:br w:type="page"/>
      </w:r>
      <w:bookmarkStart w:id="21" w:name="_ניספח_יב__למכרז_מס__33_2011"/>
      <w:bookmarkEnd w:id="21"/>
    </w:p>
    <w:p w:rsidR="00E35389" w:rsidRPr="000452F8" w:rsidRDefault="00E35389" w:rsidP="006613EF">
      <w:pPr>
        <w:pStyle w:val="23"/>
        <w:spacing w:line="360" w:lineRule="auto"/>
        <w:ind w:firstLine="0"/>
        <w:jc w:val="center"/>
        <w:rPr>
          <w:rFonts w:cs="David"/>
          <w:b w:val="0"/>
          <w:bCs w:val="0"/>
          <w:i/>
          <w:iCs/>
          <w:sz w:val="22"/>
          <w:szCs w:val="28"/>
          <w:rtl/>
        </w:rPr>
      </w:pPr>
      <w:r w:rsidRPr="000452F8">
        <w:rPr>
          <w:rFonts w:cs="David"/>
          <w:b w:val="0"/>
          <w:bCs w:val="0"/>
          <w:sz w:val="24"/>
          <w:szCs w:val="24"/>
          <w:rtl/>
        </w:rPr>
        <w:t xml:space="preserve">נספח י' למכרז מס' 15/2012  </w:t>
      </w:r>
    </w:p>
    <w:p w:rsidR="00E35389" w:rsidRPr="000452F8" w:rsidRDefault="00E35389" w:rsidP="00D42FF3">
      <w:pPr>
        <w:pStyle w:val="23"/>
        <w:spacing w:line="360" w:lineRule="auto"/>
        <w:ind w:firstLine="0"/>
        <w:jc w:val="center"/>
        <w:rPr>
          <w:rFonts w:cs="David"/>
          <w:b w:val="0"/>
          <w:bCs w:val="0"/>
          <w:i/>
          <w:iCs/>
          <w:sz w:val="22"/>
          <w:szCs w:val="28"/>
          <w:rtl/>
        </w:rPr>
      </w:pPr>
    </w:p>
    <w:p w:rsidR="00E35389" w:rsidRPr="000452F8" w:rsidRDefault="00E35389" w:rsidP="00D42FF3">
      <w:pPr>
        <w:pStyle w:val="23"/>
        <w:spacing w:line="360" w:lineRule="auto"/>
        <w:ind w:firstLine="0"/>
        <w:jc w:val="center"/>
        <w:rPr>
          <w:rFonts w:cs="David"/>
          <w:b w:val="0"/>
          <w:bCs w:val="0"/>
          <w:i/>
          <w:iCs/>
          <w:sz w:val="22"/>
          <w:szCs w:val="28"/>
          <w:rtl/>
        </w:rPr>
      </w:pPr>
      <w:r w:rsidRPr="000452F8">
        <w:rPr>
          <w:rFonts w:cs="David"/>
          <w:b w:val="0"/>
          <w:bCs w:val="0"/>
          <w:i/>
          <w:iCs/>
          <w:sz w:val="22"/>
          <w:szCs w:val="28"/>
          <w:rtl/>
        </w:rPr>
        <w:t>הצהרה לשמירת סודיות</w:t>
      </w:r>
    </w:p>
    <w:p w:rsidR="00E35389" w:rsidRPr="000452F8" w:rsidRDefault="00E35389" w:rsidP="00D42FF3">
      <w:pPr>
        <w:pStyle w:val="23"/>
        <w:spacing w:line="360" w:lineRule="auto"/>
        <w:rPr>
          <w:rFonts w:cs="David"/>
          <w:i/>
          <w:iCs/>
          <w:rtl/>
        </w:rPr>
      </w:pPr>
    </w:p>
    <w:p w:rsidR="00E35389" w:rsidRPr="000452F8" w:rsidRDefault="00E35389" w:rsidP="00D42FF3">
      <w:pPr>
        <w:pStyle w:val="23"/>
        <w:spacing w:line="360" w:lineRule="auto"/>
        <w:rPr>
          <w:rFonts w:cs="David"/>
          <w:sz w:val="24"/>
          <w:szCs w:val="24"/>
          <w:u w:val="none"/>
          <w:rtl/>
        </w:rPr>
      </w:pPr>
      <w:r w:rsidRPr="000452F8">
        <w:rPr>
          <w:rFonts w:cs="David"/>
          <w:sz w:val="24"/>
          <w:szCs w:val="24"/>
          <w:u w:val="none"/>
          <w:rtl/>
        </w:rPr>
        <w:t>1.</w:t>
      </w:r>
      <w:r w:rsidRPr="000452F8">
        <w:rPr>
          <w:rFonts w:cs="David"/>
          <w:sz w:val="24"/>
          <w:szCs w:val="24"/>
          <w:u w:val="none"/>
          <w:rtl/>
        </w:rPr>
        <w:tab/>
        <w:t>אני החתום מטה:-</w:t>
      </w:r>
    </w:p>
    <w:p w:rsidR="00E35389" w:rsidRPr="000452F8" w:rsidRDefault="00E35389" w:rsidP="00D42FF3">
      <w:pPr>
        <w:pStyle w:val="23"/>
        <w:spacing w:line="360" w:lineRule="auto"/>
        <w:jc w:val="both"/>
        <w:rPr>
          <w:rFonts w:cs="David"/>
          <w:sz w:val="24"/>
          <w:szCs w:val="24"/>
          <w:rtl/>
        </w:rPr>
      </w:pPr>
    </w:p>
    <w:p w:rsidR="00E35389" w:rsidRPr="000452F8" w:rsidRDefault="00E35389" w:rsidP="000452F8">
      <w:pPr>
        <w:pStyle w:val="23"/>
        <w:spacing w:line="360" w:lineRule="auto"/>
        <w:ind w:firstLine="0"/>
        <w:jc w:val="both"/>
        <w:rPr>
          <w:rFonts w:cs="David"/>
          <w:b w:val="0"/>
          <w:bCs w:val="0"/>
          <w:sz w:val="24"/>
          <w:szCs w:val="24"/>
          <w:u w:val="none"/>
          <w:rtl/>
        </w:rPr>
      </w:pPr>
      <w:r w:rsidRPr="000452F8">
        <w:rPr>
          <w:rFonts w:cs="David"/>
          <w:b w:val="0"/>
          <w:bCs w:val="0"/>
          <w:sz w:val="24"/>
          <w:szCs w:val="24"/>
          <w:u w:val="none"/>
          <w:rtl/>
        </w:rPr>
        <w:t xml:space="preserve">מצהיר בזאת כי לאחר שקראתי והוסברו לי הוראות סעיפים 118 ו- 119 של חוק העונשין תשל"ז – 1977, ולאחר שהוסבר לי איסור השימוש במידע בקשר לביצוע ההתקשרות בין _______________ לבין - משטרת ישראל בקשר </w:t>
      </w:r>
      <w:r w:rsidRPr="000452F8">
        <w:rPr>
          <w:rFonts w:cs="David"/>
          <w:sz w:val="24"/>
          <w:szCs w:val="24"/>
          <w:rtl/>
        </w:rPr>
        <w:t>למכרז זיווד אלקטרוני</w:t>
      </w:r>
      <w:r w:rsidRPr="000452F8">
        <w:rPr>
          <w:rFonts w:cs="David"/>
          <w:b w:val="0"/>
          <w:bCs w:val="0"/>
          <w:sz w:val="24"/>
          <w:szCs w:val="24"/>
          <w:u w:val="none"/>
          <w:rtl/>
        </w:rPr>
        <w:t xml:space="preserve"> (להלן - "ההתקשרות), ברורה לי החובה המוטלת עלי לשמור בסודיות גמורה כל המידע, הידיעות והסודות המגיעים אלי הן בכתב והן בעל-פה, אגב או תוך כדי מילוי תפקידי בקשר לביצוע ההתקשרות, ולהימנע מהעברתם לכל אדם שאיננו ראשי לדעתם.</w:t>
      </w:r>
    </w:p>
    <w:p w:rsidR="00E35389" w:rsidRPr="000452F8" w:rsidRDefault="00E35389" w:rsidP="00D42FF3">
      <w:pPr>
        <w:pStyle w:val="23"/>
        <w:spacing w:line="360" w:lineRule="auto"/>
        <w:ind w:firstLine="0"/>
        <w:jc w:val="both"/>
        <w:rPr>
          <w:rFonts w:cs="David"/>
          <w:b w:val="0"/>
          <w:bCs w:val="0"/>
          <w:sz w:val="24"/>
          <w:szCs w:val="24"/>
          <w:u w:val="none"/>
          <w:rtl/>
        </w:rPr>
      </w:pPr>
    </w:p>
    <w:p w:rsidR="00E35389" w:rsidRPr="000452F8" w:rsidRDefault="00E35389" w:rsidP="00D42FF3">
      <w:pPr>
        <w:pStyle w:val="23"/>
        <w:spacing w:line="360" w:lineRule="auto"/>
        <w:ind w:firstLine="0"/>
        <w:jc w:val="both"/>
        <w:rPr>
          <w:rFonts w:cs="David"/>
          <w:b w:val="0"/>
          <w:bCs w:val="0"/>
          <w:sz w:val="24"/>
          <w:szCs w:val="24"/>
          <w:u w:val="none"/>
          <w:rtl/>
        </w:rPr>
      </w:pPr>
      <w:r w:rsidRPr="000452F8">
        <w:rPr>
          <w:rFonts w:cs="David"/>
          <w:b w:val="0"/>
          <w:bCs w:val="0"/>
          <w:sz w:val="24"/>
          <w:szCs w:val="24"/>
          <w:u w:val="none"/>
          <w:rtl/>
        </w:rPr>
        <w:t>אני מתחייב לשמור בקפדנות אחרי כל ההוראות בדבר שמירת סודיות ואחר כללי הבטחון שיונהגו בעתיד.</w:t>
      </w:r>
    </w:p>
    <w:p w:rsidR="00E35389" w:rsidRPr="000452F8" w:rsidRDefault="00E35389" w:rsidP="00D42FF3">
      <w:pPr>
        <w:pStyle w:val="23"/>
        <w:spacing w:line="360" w:lineRule="auto"/>
        <w:ind w:firstLine="0"/>
        <w:jc w:val="both"/>
        <w:rPr>
          <w:rFonts w:cs="David"/>
          <w:b w:val="0"/>
          <w:bCs w:val="0"/>
          <w:sz w:val="24"/>
          <w:szCs w:val="24"/>
          <w:u w:val="none"/>
          <w:rtl/>
        </w:rPr>
      </w:pPr>
    </w:p>
    <w:p w:rsidR="00E35389" w:rsidRPr="000452F8" w:rsidRDefault="00E35389" w:rsidP="00D42FF3">
      <w:pPr>
        <w:pStyle w:val="23"/>
        <w:spacing w:line="360" w:lineRule="auto"/>
        <w:ind w:firstLine="0"/>
        <w:jc w:val="both"/>
        <w:rPr>
          <w:rFonts w:cs="David"/>
          <w:b w:val="0"/>
          <w:bCs w:val="0"/>
          <w:sz w:val="24"/>
          <w:szCs w:val="24"/>
          <w:u w:val="none"/>
          <w:rtl/>
        </w:rPr>
      </w:pPr>
      <w:r w:rsidRPr="000452F8">
        <w:rPr>
          <w:rFonts w:cs="David"/>
          <w:b w:val="0"/>
          <w:bCs w:val="0"/>
          <w:sz w:val="24"/>
          <w:szCs w:val="24"/>
          <w:u w:val="none"/>
          <w:rtl/>
        </w:rPr>
        <w:t>התחייבות זו כוחה יפה גם בתום מילוי תפקידי כאמור בכל הקשור לידיעות שהגיעו אלי עקב מילוי תפקידי בקשר להתקשרות.</w:t>
      </w:r>
    </w:p>
    <w:p w:rsidR="00E35389" w:rsidRPr="000452F8" w:rsidRDefault="00E35389" w:rsidP="00D42FF3">
      <w:pPr>
        <w:pStyle w:val="23"/>
        <w:spacing w:line="360" w:lineRule="auto"/>
        <w:ind w:firstLine="0"/>
        <w:rPr>
          <w:rFonts w:cs="David"/>
          <w:b w:val="0"/>
          <w:bCs w:val="0"/>
          <w:sz w:val="24"/>
          <w:szCs w:val="24"/>
          <w:u w:val="none"/>
          <w:rtl/>
        </w:rPr>
      </w:pPr>
    </w:p>
    <w:p w:rsidR="00E35389" w:rsidRPr="000452F8" w:rsidRDefault="00E35389" w:rsidP="000452F8">
      <w:pPr>
        <w:pStyle w:val="23"/>
        <w:spacing w:line="360" w:lineRule="auto"/>
        <w:ind w:left="2880" w:firstLine="0"/>
        <w:rPr>
          <w:rFonts w:cs="David"/>
          <w:b w:val="0"/>
          <w:bCs w:val="0"/>
          <w:sz w:val="24"/>
          <w:szCs w:val="24"/>
          <w:u w:val="none"/>
          <w:rtl/>
        </w:rPr>
      </w:pPr>
      <w:r w:rsidRPr="000452F8">
        <w:rPr>
          <w:rFonts w:cs="David"/>
          <w:b w:val="0"/>
          <w:bCs w:val="0"/>
          <w:sz w:val="24"/>
          <w:szCs w:val="24"/>
          <w:u w:val="none"/>
          <w:rtl/>
        </w:rPr>
        <w:t>ולראיה באתי על החתום</w:t>
      </w:r>
      <w:r>
        <w:rPr>
          <w:rFonts w:cs="David"/>
          <w:b w:val="0"/>
          <w:bCs w:val="0"/>
          <w:sz w:val="24"/>
          <w:szCs w:val="24"/>
          <w:u w:val="none"/>
          <w:rtl/>
        </w:rPr>
        <w:t>:</w:t>
      </w:r>
    </w:p>
    <w:p w:rsidR="00E35389" w:rsidRDefault="00E35389" w:rsidP="00D42FF3">
      <w:pPr>
        <w:pStyle w:val="23"/>
        <w:spacing w:line="360" w:lineRule="auto"/>
        <w:ind w:left="2880" w:firstLine="0"/>
        <w:rPr>
          <w:rFonts w:cs="David"/>
          <w:b w:val="0"/>
          <w:bCs w:val="0"/>
          <w:sz w:val="24"/>
          <w:szCs w:val="24"/>
          <w:u w:val="none"/>
          <w:rtl/>
        </w:rPr>
      </w:pPr>
    </w:p>
    <w:p w:rsidR="00E35389" w:rsidRPr="000452F8" w:rsidRDefault="00E35389" w:rsidP="00D42FF3">
      <w:pPr>
        <w:pStyle w:val="23"/>
        <w:spacing w:line="360" w:lineRule="auto"/>
        <w:ind w:left="2880" w:firstLine="0"/>
        <w:rPr>
          <w:rFonts w:cs="David"/>
          <w:b w:val="0"/>
          <w:bCs w:val="0"/>
          <w:sz w:val="24"/>
          <w:szCs w:val="24"/>
          <w:u w:val="none"/>
          <w:rtl/>
        </w:rPr>
      </w:pPr>
      <w:r w:rsidRPr="000452F8">
        <w:rPr>
          <w:rFonts w:cs="David"/>
          <w:b w:val="0"/>
          <w:bCs w:val="0"/>
          <w:sz w:val="24"/>
          <w:szCs w:val="24"/>
          <w:u w:val="none"/>
          <w:rtl/>
        </w:rPr>
        <w:t>חתימת המצהיר ________________</w:t>
      </w:r>
    </w:p>
    <w:p w:rsidR="00E35389" w:rsidRPr="000452F8" w:rsidRDefault="00E35389" w:rsidP="00D42FF3">
      <w:pPr>
        <w:pStyle w:val="23"/>
        <w:spacing w:line="360" w:lineRule="auto"/>
        <w:ind w:left="2880" w:firstLine="0"/>
        <w:rPr>
          <w:rFonts w:cs="David"/>
          <w:b w:val="0"/>
          <w:bCs w:val="0"/>
          <w:sz w:val="24"/>
          <w:szCs w:val="24"/>
          <w:u w:val="none"/>
          <w:rtl/>
        </w:rPr>
      </w:pPr>
      <w:r w:rsidRPr="000452F8">
        <w:rPr>
          <w:rFonts w:cs="David"/>
          <w:b w:val="0"/>
          <w:bCs w:val="0"/>
          <w:sz w:val="24"/>
          <w:szCs w:val="24"/>
          <w:u w:val="none"/>
          <w:rtl/>
        </w:rPr>
        <w:t>היום ______ החודש _______ השנה _______</w:t>
      </w:r>
    </w:p>
    <w:p w:rsidR="00E35389" w:rsidRDefault="00E35389" w:rsidP="00D42FF3">
      <w:pPr>
        <w:pStyle w:val="23"/>
        <w:spacing w:line="360" w:lineRule="auto"/>
        <w:ind w:left="-51"/>
        <w:rPr>
          <w:rFonts w:cs="David"/>
          <w:b w:val="0"/>
          <w:bCs w:val="0"/>
          <w:sz w:val="24"/>
          <w:szCs w:val="24"/>
          <w:u w:val="none"/>
          <w:rtl/>
        </w:rPr>
      </w:pPr>
    </w:p>
    <w:p w:rsidR="00E35389" w:rsidRPr="000452F8" w:rsidRDefault="00E35389" w:rsidP="00D42FF3">
      <w:pPr>
        <w:pStyle w:val="23"/>
        <w:spacing w:line="360" w:lineRule="auto"/>
        <w:ind w:left="-51"/>
        <w:rPr>
          <w:rFonts w:cs="David"/>
          <w:b w:val="0"/>
          <w:bCs w:val="0"/>
          <w:sz w:val="24"/>
          <w:szCs w:val="24"/>
          <w:u w:val="none"/>
          <w:rtl/>
        </w:rPr>
      </w:pPr>
      <w:r w:rsidRPr="000452F8">
        <w:rPr>
          <w:rFonts w:cs="David"/>
          <w:b w:val="0"/>
          <w:bCs w:val="0"/>
          <w:sz w:val="24"/>
          <w:szCs w:val="24"/>
          <w:u w:val="none"/>
          <w:rtl/>
        </w:rPr>
        <w:t>אני נותן בזאת את הסכמתי לעריכת בדיקת בטחון שדה לגבי על ידי המשטרה וכנהוג על ידה לרבות העיון במרשם הפלילי.</w:t>
      </w:r>
    </w:p>
    <w:p w:rsidR="00E35389" w:rsidRPr="000452F8" w:rsidRDefault="00E35389" w:rsidP="00D42FF3">
      <w:pPr>
        <w:pStyle w:val="23"/>
        <w:spacing w:line="360" w:lineRule="auto"/>
        <w:ind w:left="-51"/>
        <w:rPr>
          <w:rFonts w:cs="David"/>
          <w:b w:val="0"/>
          <w:bCs w:val="0"/>
          <w:sz w:val="24"/>
          <w:szCs w:val="24"/>
          <w:u w:val="none"/>
          <w:rtl/>
        </w:rPr>
      </w:pPr>
    </w:p>
    <w:p w:rsidR="00E35389" w:rsidRPr="00545EF2" w:rsidRDefault="00E35389" w:rsidP="00D42FF3">
      <w:pPr>
        <w:ind w:left="-51"/>
        <w:jc w:val="center"/>
        <w:rPr>
          <w:rFonts w:cs="David"/>
          <w:b w:val="0"/>
          <w:bCs w:val="0"/>
          <w:szCs w:val="24"/>
          <w:u w:val="none"/>
          <w:rtl/>
        </w:rPr>
      </w:pPr>
      <w:r>
        <w:rPr>
          <w:rFonts w:cs="David"/>
          <w:b w:val="0"/>
          <w:bCs w:val="0"/>
          <w:szCs w:val="24"/>
          <w:u w:val="none"/>
          <w:rtl/>
        </w:rPr>
        <w:t>חתימה: ____________</w:t>
      </w:r>
    </w:p>
    <w:p w:rsidR="00E35389" w:rsidRDefault="00E35389" w:rsidP="00D42FF3">
      <w:pPr>
        <w:rPr>
          <w:rFonts w:cs="David"/>
          <w:b w:val="0"/>
          <w:bCs w:val="0"/>
          <w:sz w:val="24"/>
          <w:szCs w:val="24"/>
          <w:u w:val="none"/>
          <w:rtl/>
        </w:rPr>
      </w:pPr>
    </w:p>
    <w:p w:rsidR="00E35389" w:rsidRPr="0035008B" w:rsidRDefault="00E35389" w:rsidP="00D42FF3">
      <w:pPr>
        <w:pStyle w:val="23"/>
        <w:spacing w:line="360" w:lineRule="auto"/>
        <w:ind w:firstLine="0"/>
        <w:rPr>
          <w:i/>
          <w:iCs/>
          <w:rtl/>
        </w:rPr>
      </w:pPr>
    </w:p>
    <w:p w:rsidR="00E35389" w:rsidRDefault="00E35389" w:rsidP="00D42FF3">
      <w:pPr>
        <w:tabs>
          <w:tab w:val="center" w:pos="6186"/>
        </w:tabs>
        <w:jc w:val="both"/>
        <w:rPr>
          <w:rFonts w:cs="David"/>
          <w:b w:val="0"/>
          <w:bCs w:val="0"/>
          <w:sz w:val="24"/>
          <w:szCs w:val="24"/>
          <w:u w:val="none"/>
          <w:rtl/>
        </w:rPr>
      </w:pPr>
    </w:p>
    <w:p w:rsidR="00E35389" w:rsidRDefault="00E35389" w:rsidP="008971B9">
      <w:pPr>
        <w:tabs>
          <w:tab w:val="center" w:pos="6186"/>
        </w:tabs>
      </w:pPr>
    </w:p>
    <w:sectPr w:rsidR="00E35389" w:rsidSect="007167D5">
      <w:headerReference w:type="default" r:id="rId12"/>
      <w:endnotePr>
        <w:numFmt w:val="lowerLetter"/>
      </w:endnotePr>
      <w:pgSz w:w="11907" w:h="16840" w:code="9"/>
      <w:pgMar w:top="1134" w:right="1797" w:bottom="1134" w:left="1701"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5389" w:rsidRDefault="00E35389">
      <w:r>
        <w:separator/>
      </w:r>
    </w:p>
  </w:endnote>
  <w:endnote w:type="continuationSeparator" w:id="1">
    <w:p w:rsidR="00E35389" w:rsidRDefault="00E3538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Times New (W1)">
    <w:altName w:val="Times New Roman"/>
    <w:panose1 w:val="02020603050405020304"/>
    <w:charset w:val="00"/>
    <w:family w:val="roman"/>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5389" w:rsidRDefault="00E35389">
      <w:r>
        <w:separator/>
      </w:r>
    </w:p>
  </w:footnote>
  <w:footnote w:type="continuationSeparator" w:id="1">
    <w:p w:rsidR="00E35389" w:rsidRDefault="00E353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5389" w:rsidRDefault="00E35389">
    <w:pPr>
      <w:pStyle w:val="a9"/>
      <w:rPr>
        <w:rStyle w:val="a8"/>
        <w:rFonts w:cs="Miriam"/>
        <w:b w:val="0"/>
        <w:bCs w:val="0"/>
        <w:sz w:val="22"/>
        <w:szCs w:val="24"/>
        <w:u w:val="none"/>
        <w:rtl/>
      </w:rPr>
    </w:pPr>
    <w:r>
      <w:rPr>
        <w:rStyle w:val="a8"/>
        <w:rFonts w:cs="David"/>
      </w:rPr>
      <w:fldChar w:fldCharType="begin"/>
    </w:r>
    <w:r>
      <w:rPr>
        <w:rStyle w:val="a8"/>
        <w:rFonts w:cs="David"/>
      </w:rPr>
      <w:instrText xml:space="preserve">PAGE  </w:instrText>
    </w:r>
    <w:r>
      <w:rPr>
        <w:rStyle w:val="a8"/>
        <w:rFonts w:cs="David"/>
      </w:rPr>
      <w:fldChar w:fldCharType="separate"/>
    </w:r>
    <w:r w:rsidR="009D541E">
      <w:rPr>
        <w:rStyle w:val="a8"/>
        <w:rFonts w:cs="David"/>
        <w:noProof/>
        <w:rtl/>
      </w:rPr>
      <w:t>27</w:t>
    </w:r>
    <w:r>
      <w:rPr>
        <w:rStyle w:val="a8"/>
        <w:rFonts w:cs="David"/>
      </w:rPr>
      <w:fldChar w:fldCharType="end"/>
    </w:r>
  </w:p>
  <w:p w:rsidR="00E35389" w:rsidRDefault="00E35389">
    <w:pPr>
      <w:pStyle w:val="a6"/>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16B45"/>
    <w:multiLevelType w:val="hybridMultilevel"/>
    <w:tmpl w:val="5D063B98"/>
    <w:lvl w:ilvl="0" w:tplc="B65A32B2">
      <w:start w:val="1"/>
      <w:numFmt w:val="hebrew1"/>
      <w:lvlText w:val="%1."/>
      <w:lvlJc w:val="left"/>
      <w:pPr>
        <w:tabs>
          <w:tab w:val="num" w:pos="540"/>
        </w:tabs>
        <w:ind w:left="540" w:hanging="360"/>
      </w:pPr>
      <w:rPr>
        <w:rFonts w:cs="Miriam" w:hint="cs"/>
        <w:sz w:val="32"/>
        <w:szCs w:val="32"/>
      </w:rPr>
    </w:lvl>
    <w:lvl w:ilvl="1" w:tplc="040D0019">
      <w:start w:val="1"/>
      <w:numFmt w:val="lowerLetter"/>
      <w:lvlText w:val="%2."/>
      <w:lvlJc w:val="left"/>
      <w:pPr>
        <w:tabs>
          <w:tab w:val="num" w:pos="1260"/>
        </w:tabs>
        <w:ind w:left="1260" w:hanging="360"/>
      </w:pPr>
      <w:rPr>
        <w:rFonts w:cs="Times New Roman"/>
      </w:rPr>
    </w:lvl>
    <w:lvl w:ilvl="2" w:tplc="040D001B">
      <w:start w:val="1"/>
      <w:numFmt w:val="lowerRoman"/>
      <w:lvlText w:val="%3."/>
      <w:lvlJc w:val="right"/>
      <w:pPr>
        <w:tabs>
          <w:tab w:val="num" w:pos="1980"/>
        </w:tabs>
        <w:ind w:left="1980" w:hanging="180"/>
      </w:pPr>
      <w:rPr>
        <w:rFonts w:cs="Times New Roman"/>
      </w:rPr>
    </w:lvl>
    <w:lvl w:ilvl="3" w:tplc="040D000F">
      <w:start w:val="1"/>
      <w:numFmt w:val="decimal"/>
      <w:lvlText w:val="%4."/>
      <w:lvlJc w:val="left"/>
      <w:pPr>
        <w:tabs>
          <w:tab w:val="num" w:pos="2700"/>
        </w:tabs>
        <w:ind w:left="2700" w:hanging="360"/>
      </w:pPr>
      <w:rPr>
        <w:rFonts w:cs="Times New Roman"/>
      </w:rPr>
    </w:lvl>
    <w:lvl w:ilvl="4" w:tplc="040D0019">
      <w:start w:val="1"/>
      <w:numFmt w:val="lowerLetter"/>
      <w:lvlText w:val="%5."/>
      <w:lvlJc w:val="left"/>
      <w:pPr>
        <w:tabs>
          <w:tab w:val="num" w:pos="3420"/>
        </w:tabs>
        <w:ind w:left="3420" w:hanging="360"/>
      </w:pPr>
      <w:rPr>
        <w:rFonts w:cs="Times New Roman"/>
      </w:rPr>
    </w:lvl>
    <w:lvl w:ilvl="5" w:tplc="040D001B">
      <w:start w:val="1"/>
      <w:numFmt w:val="lowerRoman"/>
      <w:lvlText w:val="%6."/>
      <w:lvlJc w:val="right"/>
      <w:pPr>
        <w:tabs>
          <w:tab w:val="num" w:pos="4140"/>
        </w:tabs>
        <w:ind w:left="4140" w:hanging="180"/>
      </w:pPr>
      <w:rPr>
        <w:rFonts w:cs="Times New Roman"/>
      </w:rPr>
    </w:lvl>
    <w:lvl w:ilvl="6" w:tplc="040D000F">
      <w:start w:val="1"/>
      <w:numFmt w:val="decimal"/>
      <w:lvlText w:val="%7."/>
      <w:lvlJc w:val="left"/>
      <w:pPr>
        <w:tabs>
          <w:tab w:val="num" w:pos="4860"/>
        </w:tabs>
        <w:ind w:left="4860" w:hanging="360"/>
      </w:pPr>
      <w:rPr>
        <w:rFonts w:cs="Times New Roman"/>
      </w:rPr>
    </w:lvl>
    <w:lvl w:ilvl="7" w:tplc="040D0019">
      <w:start w:val="1"/>
      <w:numFmt w:val="lowerLetter"/>
      <w:lvlText w:val="%8."/>
      <w:lvlJc w:val="left"/>
      <w:pPr>
        <w:tabs>
          <w:tab w:val="num" w:pos="5580"/>
        </w:tabs>
        <w:ind w:left="5580" w:hanging="360"/>
      </w:pPr>
      <w:rPr>
        <w:rFonts w:cs="Times New Roman"/>
      </w:rPr>
    </w:lvl>
    <w:lvl w:ilvl="8" w:tplc="040D001B">
      <w:start w:val="1"/>
      <w:numFmt w:val="lowerRoman"/>
      <w:lvlText w:val="%9."/>
      <w:lvlJc w:val="right"/>
      <w:pPr>
        <w:tabs>
          <w:tab w:val="num" w:pos="6300"/>
        </w:tabs>
        <w:ind w:left="6300" w:hanging="180"/>
      </w:pPr>
      <w:rPr>
        <w:rFonts w:cs="Times New Roman"/>
      </w:rPr>
    </w:lvl>
  </w:abstractNum>
  <w:abstractNum w:abstractNumId="1">
    <w:nsid w:val="01F37699"/>
    <w:multiLevelType w:val="multilevel"/>
    <w:tmpl w:val="DA58F48C"/>
    <w:lvl w:ilvl="0">
      <w:start w:val="1"/>
      <w:numFmt w:val="decimal"/>
      <w:lvlText w:val="%1."/>
      <w:lvlJc w:val="left"/>
      <w:pPr>
        <w:tabs>
          <w:tab w:val="num" w:pos="360"/>
        </w:tabs>
        <w:ind w:left="360" w:hanging="360"/>
      </w:pPr>
      <w:rPr>
        <w:rFonts w:cs="David"/>
        <w:b w:val="0"/>
        <w:bCs w:val="0"/>
        <w:sz w:val="28"/>
        <w:szCs w:val="28"/>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224"/>
        </w:tabs>
        <w:ind w:left="1224" w:hanging="504"/>
      </w:pPr>
      <w:rPr>
        <w:rFonts w:cs="David"/>
        <w:sz w:val="24"/>
        <w:szCs w:val="24"/>
      </w:rPr>
    </w:lvl>
    <w:lvl w:ilvl="3">
      <w:start w:val="1"/>
      <w:numFmt w:val="decimal"/>
      <w:lvlText w:val="%1.%2.%3.%4."/>
      <w:lvlJc w:val="left"/>
      <w:pPr>
        <w:tabs>
          <w:tab w:val="num" w:pos="1728"/>
        </w:tabs>
        <w:ind w:left="1728" w:hanging="648"/>
      </w:pPr>
      <w:rPr>
        <w:rFonts w:cs="David"/>
        <w:sz w:val="24"/>
        <w:szCs w:val="24"/>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
    <w:nsid w:val="0DBC1F4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0EC3720F"/>
    <w:multiLevelType w:val="multilevel"/>
    <w:tmpl w:val="091487D2"/>
    <w:lvl w:ilvl="0">
      <w:start w:val="15"/>
      <w:numFmt w:val="decimal"/>
      <w:lvlText w:val="%1"/>
      <w:lvlJc w:val="left"/>
      <w:pPr>
        <w:ind w:left="375" w:hanging="375"/>
      </w:pPr>
      <w:rPr>
        <w:rFonts w:cs="Times New Roman" w:hint="default"/>
        <w:sz w:val="24"/>
      </w:rPr>
    </w:lvl>
    <w:lvl w:ilvl="1">
      <w:start w:val="1"/>
      <w:numFmt w:val="decimal"/>
      <w:lvlText w:val="%1.%2"/>
      <w:lvlJc w:val="left"/>
      <w:pPr>
        <w:ind w:left="1428" w:hanging="375"/>
      </w:pPr>
      <w:rPr>
        <w:rFonts w:cs="Times New Roman" w:hint="default"/>
        <w:sz w:val="24"/>
      </w:rPr>
    </w:lvl>
    <w:lvl w:ilvl="2">
      <w:start w:val="1"/>
      <w:numFmt w:val="decimal"/>
      <w:lvlText w:val="%1.%2.%3"/>
      <w:lvlJc w:val="left"/>
      <w:pPr>
        <w:ind w:left="2826" w:hanging="720"/>
      </w:pPr>
      <w:rPr>
        <w:rFonts w:cs="Times New Roman" w:hint="default"/>
        <w:sz w:val="24"/>
      </w:rPr>
    </w:lvl>
    <w:lvl w:ilvl="3">
      <w:start w:val="1"/>
      <w:numFmt w:val="decimal"/>
      <w:lvlText w:val="%1.%2.%3.%4"/>
      <w:lvlJc w:val="left"/>
      <w:pPr>
        <w:ind w:left="3879" w:hanging="720"/>
      </w:pPr>
      <w:rPr>
        <w:rFonts w:cs="Times New Roman" w:hint="default"/>
        <w:sz w:val="24"/>
      </w:rPr>
    </w:lvl>
    <w:lvl w:ilvl="4">
      <w:start w:val="1"/>
      <w:numFmt w:val="decimal"/>
      <w:lvlText w:val="%1.%2.%3.%4.%5"/>
      <w:lvlJc w:val="left"/>
      <w:pPr>
        <w:ind w:left="4932" w:hanging="720"/>
      </w:pPr>
      <w:rPr>
        <w:rFonts w:cs="Times New Roman" w:hint="default"/>
        <w:sz w:val="24"/>
      </w:rPr>
    </w:lvl>
    <w:lvl w:ilvl="5">
      <w:start w:val="1"/>
      <w:numFmt w:val="decimal"/>
      <w:lvlText w:val="%1.%2.%3.%4.%5.%6"/>
      <w:lvlJc w:val="left"/>
      <w:pPr>
        <w:ind w:left="6345" w:hanging="1080"/>
      </w:pPr>
      <w:rPr>
        <w:rFonts w:cs="Times New Roman" w:hint="default"/>
        <w:sz w:val="24"/>
      </w:rPr>
    </w:lvl>
    <w:lvl w:ilvl="6">
      <w:start w:val="1"/>
      <w:numFmt w:val="decimal"/>
      <w:lvlText w:val="%1.%2.%3.%4.%5.%6.%7"/>
      <w:lvlJc w:val="left"/>
      <w:pPr>
        <w:ind w:left="7398" w:hanging="1080"/>
      </w:pPr>
      <w:rPr>
        <w:rFonts w:cs="Times New Roman" w:hint="default"/>
        <w:sz w:val="24"/>
      </w:rPr>
    </w:lvl>
    <w:lvl w:ilvl="7">
      <w:start w:val="1"/>
      <w:numFmt w:val="decimal"/>
      <w:lvlText w:val="%1.%2.%3.%4.%5.%6.%7.%8"/>
      <w:lvlJc w:val="left"/>
      <w:pPr>
        <w:ind w:left="8811" w:hanging="1440"/>
      </w:pPr>
      <w:rPr>
        <w:rFonts w:cs="Times New Roman" w:hint="default"/>
        <w:sz w:val="24"/>
      </w:rPr>
    </w:lvl>
    <w:lvl w:ilvl="8">
      <w:start w:val="1"/>
      <w:numFmt w:val="decimal"/>
      <w:lvlText w:val="%1.%2.%3.%4.%5.%6.%7.%8.%9"/>
      <w:lvlJc w:val="left"/>
      <w:pPr>
        <w:ind w:left="9864" w:hanging="1440"/>
      </w:pPr>
      <w:rPr>
        <w:rFonts w:cs="Times New Roman" w:hint="default"/>
        <w:sz w:val="24"/>
      </w:rPr>
    </w:lvl>
  </w:abstractNum>
  <w:abstractNum w:abstractNumId="5">
    <w:nsid w:val="1B386B1A"/>
    <w:multiLevelType w:val="multilevel"/>
    <w:tmpl w:val="36D6FEF2"/>
    <w:lvl w:ilvl="0">
      <w:start w:val="14"/>
      <w:numFmt w:val="decimal"/>
      <w:lvlText w:val="%1"/>
      <w:lvlJc w:val="left"/>
      <w:pPr>
        <w:ind w:left="375" w:hanging="375"/>
      </w:pPr>
      <w:rPr>
        <w:rFonts w:cs="Times New Roman" w:hint="default"/>
        <w:sz w:val="24"/>
      </w:rPr>
    </w:lvl>
    <w:lvl w:ilvl="1">
      <w:start w:val="1"/>
      <w:numFmt w:val="decimal"/>
      <w:lvlText w:val="%1.%2"/>
      <w:lvlJc w:val="left"/>
      <w:pPr>
        <w:ind w:left="900" w:hanging="375"/>
      </w:pPr>
      <w:rPr>
        <w:rFonts w:cs="Times New Roman" w:hint="default"/>
        <w:sz w:val="24"/>
      </w:rPr>
    </w:lvl>
    <w:lvl w:ilvl="2">
      <w:start w:val="1"/>
      <w:numFmt w:val="decimal"/>
      <w:lvlText w:val="%1.%2.%3"/>
      <w:lvlJc w:val="left"/>
      <w:pPr>
        <w:ind w:left="1770" w:hanging="720"/>
      </w:pPr>
      <w:rPr>
        <w:rFonts w:cs="Times New Roman" w:hint="default"/>
        <w:sz w:val="24"/>
      </w:rPr>
    </w:lvl>
    <w:lvl w:ilvl="3">
      <w:start w:val="1"/>
      <w:numFmt w:val="decimal"/>
      <w:lvlText w:val="%1.%2.%3.%4"/>
      <w:lvlJc w:val="left"/>
      <w:pPr>
        <w:ind w:left="2295" w:hanging="720"/>
      </w:pPr>
      <w:rPr>
        <w:rFonts w:cs="Times New Roman" w:hint="default"/>
        <w:sz w:val="24"/>
      </w:rPr>
    </w:lvl>
    <w:lvl w:ilvl="4">
      <w:start w:val="1"/>
      <w:numFmt w:val="decimal"/>
      <w:lvlText w:val="%1.%2.%3.%4.%5"/>
      <w:lvlJc w:val="left"/>
      <w:pPr>
        <w:ind w:left="2820" w:hanging="720"/>
      </w:pPr>
      <w:rPr>
        <w:rFonts w:cs="Times New Roman" w:hint="default"/>
        <w:sz w:val="24"/>
      </w:rPr>
    </w:lvl>
    <w:lvl w:ilvl="5">
      <w:start w:val="1"/>
      <w:numFmt w:val="decimal"/>
      <w:lvlText w:val="%1.%2.%3.%4.%5.%6"/>
      <w:lvlJc w:val="left"/>
      <w:pPr>
        <w:ind w:left="3705" w:hanging="1080"/>
      </w:pPr>
      <w:rPr>
        <w:rFonts w:cs="Times New Roman" w:hint="default"/>
        <w:sz w:val="24"/>
      </w:rPr>
    </w:lvl>
    <w:lvl w:ilvl="6">
      <w:start w:val="1"/>
      <w:numFmt w:val="decimal"/>
      <w:lvlText w:val="%1.%2.%3.%4.%5.%6.%7"/>
      <w:lvlJc w:val="left"/>
      <w:pPr>
        <w:ind w:left="4230" w:hanging="1080"/>
      </w:pPr>
      <w:rPr>
        <w:rFonts w:cs="Times New Roman" w:hint="default"/>
        <w:sz w:val="24"/>
      </w:rPr>
    </w:lvl>
    <w:lvl w:ilvl="7">
      <w:start w:val="1"/>
      <w:numFmt w:val="decimal"/>
      <w:lvlText w:val="%1.%2.%3.%4.%5.%6.%7.%8"/>
      <w:lvlJc w:val="left"/>
      <w:pPr>
        <w:ind w:left="5115" w:hanging="1440"/>
      </w:pPr>
      <w:rPr>
        <w:rFonts w:cs="Times New Roman" w:hint="default"/>
        <w:sz w:val="24"/>
      </w:rPr>
    </w:lvl>
    <w:lvl w:ilvl="8">
      <w:start w:val="1"/>
      <w:numFmt w:val="decimal"/>
      <w:lvlText w:val="%1.%2.%3.%4.%5.%6.%7.%8.%9"/>
      <w:lvlJc w:val="left"/>
      <w:pPr>
        <w:ind w:left="5640" w:hanging="1440"/>
      </w:pPr>
      <w:rPr>
        <w:rFonts w:cs="Times New Roman" w:hint="default"/>
        <w:sz w:val="24"/>
      </w:rPr>
    </w:lvl>
  </w:abstractNum>
  <w:abstractNum w:abstractNumId="6">
    <w:nsid w:val="1CA06AB5"/>
    <w:multiLevelType w:val="singleLevel"/>
    <w:tmpl w:val="EEAA7820"/>
    <w:lvl w:ilvl="0">
      <w:start w:val="4"/>
      <w:numFmt w:val="decimal"/>
      <w:lvlText w:val="%1."/>
      <w:lvlJc w:val="left"/>
      <w:pPr>
        <w:tabs>
          <w:tab w:val="num" w:pos="570"/>
        </w:tabs>
        <w:ind w:left="570" w:hanging="570"/>
      </w:pPr>
      <w:rPr>
        <w:rFonts w:cs="Times New Roman" w:hint="default"/>
        <w:sz w:val="24"/>
      </w:rPr>
    </w:lvl>
  </w:abstractNum>
  <w:abstractNum w:abstractNumId="7">
    <w:nsid w:val="1CD257F2"/>
    <w:multiLevelType w:val="hybridMultilevel"/>
    <w:tmpl w:val="61161476"/>
    <w:lvl w:ilvl="0" w:tplc="04090013">
      <w:start w:val="1"/>
      <w:numFmt w:val="hebrew1"/>
      <w:lvlText w:val="%1."/>
      <w:lvlJc w:val="center"/>
      <w:pPr>
        <w:tabs>
          <w:tab w:val="num" w:pos="720"/>
        </w:tabs>
        <w:ind w:left="720" w:hanging="360"/>
      </w:pPr>
      <w:rPr>
        <w:rFonts w:cs="Times New Roman"/>
        <w:sz w:val="2"/>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9">
    <w:nsid w:val="1F7D31C6"/>
    <w:multiLevelType w:val="multilevel"/>
    <w:tmpl w:val="4DE84CB4"/>
    <w:lvl w:ilvl="0">
      <w:start w:val="14"/>
      <w:numFmt w:val="decimal"/>
      <w:lvlText w:val="%1"/>
      <w:lvlJc w:val="left"/>
      <w:pPr>
        <w:ind w:left="540" w:hanging="540"/>
      </w:pPr>
      <w:rPr>
        <w:rFonts w:cs="Times New Roman" w:hint="default"/>
      </w:rPr>
    </w:lvl>
    <w:lvl w:ilvl="1">
      <w:start w:val="3"/>
      <w:numFmt w:val="decimal"/>
      <w:lvlText w:val="%1.%2"/>
      <w:lvlJc w:val="left"/>
      <w:pPr>
        <w:ind w:left="1593" w:hanging="540"/>
      </w:pPr>
      <w:rPr>
        <w:rFonts w:cs="Times New Roman" w:hint="default"/>
      </w:rPr>
    </w:lvl>
    <w:lvl w:ilvl="2">
      <w:start w:val="2"/>
      <w:numFmt w:val="decimal"/>
      <w:lvlText w:val="%1.%2.%3"/>
      <w:lvlJc w:val="left"/>
      <w:pPr>
        <w:ind w:left="1712" w:hanging="720"/>
      </w:pPr>
      <w:rPr>
        <w:rFonts w:cs="Times New Roman" w:hint="default"/>
      </w:rPr>
    </w:lvl>
    <w:lvl w:ilvl="3">
      <w:start w:val="1"/>
      <w:numFmt w:val="decimal"/>
      <w:lvlText w:val="%1.%2.%3.%4"/>
      <w:lvlJc w:val="left"/>
      <w:pPr>
        <w:ind w:left="3879" w:hanging="720"/>
      </w:pPr>
      <w:rPr>
        <w:rFonts w:cs="Times New Roman" w:hint="default"/>
      </w:rPr>
    </w:lvl>
    <w:lvl w:ilvl="4">
      <w:start w:val="1"/>
      <w:numFmt w:val="decimal"/>
      <w:lvlText w:val="%1.%2.%3.%4.%5"/>
      <w:lvlJc w:val="left"/>
      <w:pPr>
        <w:ind w:left="5292" w:hanging="1080"/>
      </w:pPr>
      <w:rPr>
        <w:rFonts w:cs="Times New Roman" w:hint="default"/>
      </w:rPr>
    </w:lvl>
    <w:lvl w:ilvl="5">
      <w:start w:val="1"/>
      <w:numFmt w:val="decimal"/>
      <w:lvlText w:val="%1.%2.%3.%4.%5.%6"/>
      <w:lvlJc w:val="left"/>
      <w:pPr>
        <w:ind w:left="6345" w:hanging="1080"/>
      </w:pPr>
      <w:rPr>
        <w:rFonts w:cs="Times New Roman" w:hint="default"/>
      </w:rPr>
    </w:lvl>
    <w:lvl w:ilvl="6">
      <w:start w:val="1"/>
      <w:numFmt w:val="decimal"/>
      <w:lvlText w:val="%1.%2.%3.%4.%5.%6.%7"/>
      <w:lvlJc w:val="left"/>
      <w:pPr>
        <w:ind w:left="7398" w:hanging="1080"/>
      </w:pPr>
      <w:rPr>
        <w:rFonts w:cs="Times New Roman" w:hint="default"/>
      </w:rPr>
    </w:lvl>
    <w:lvl w:ilvl="7">
      <w:start w:val="1"/>
      <w:numFmt w:val="decimal"/>
      <w:lvlText w:val="%1.%2.%3.%4.%5.%6.%7.%8"/>
      <w:lvlJc w:val="left"/>
      <w:pPr>
        <w:ind w:left="8811" w:hanging="1440"/>
      </w:pPr>
      <w:rPr>
        <w:rFonts w:cs="Times New Roman" w:hint="default"/>
      </w:rPr>
    </w:lvl>
    <w:lvl w:ilvl="8">
      <w:start w:val="1"/>
      <w:numFmt w:val="decimal"/>
      <w:lvlText w:val="%1.%2.%3.%4.%5.%6.%7.%8.%9"/>
      <w:lvlJc w:val="left"/>
      <w:pPr>
        <w:ind w:left="9864" w:hanging="1440"/>
      </w:pPr>
      <w:rPr>
        <w:rFonts w:cs="Times New Roman" w:hint="default"/>
      </w:rPr>
    </w:lvl>
  </w:abstractNum>
  <w:abstractNum w:abstractNumId="10">
    <w:nsid w:val="23D43CF2"/>
    <w:multiLevelType w:val="multilevel"/>
    <w:tmpl w:val="955EA3A6"/>
    <w:lvl w:ilvl="0">
      <w:start w:val="13"/>
      <w:numFmt w:val="decimal"/>
      <w:lvlText w:val="%1"/>
      <w:lvlJc w:val="left"/>
      <w:pPr>
        <w:ind w:left="540" w:hanging="540"/>
      </w:pPr>
      <w:rPr>
        <w:rFonts w:cs="Times New Roman" w:hint="default"/>
        <w:sz w:val="24"/>
      </w:rPr>
    </w:lvl>
    <w:lvl w:ilvl="1">
      <w:start w:val="4"/>
      <w:numFmt w:val="decimal"/>
      <w:lvlText w:val="%1.%2"/>
      <w:lvlJc w:val="left"/>
      <w:pPr>
        <w:ind w:left="540" w:hanging="540"/>
      </w:pPr>
      <w:rPr>
        <w:rFonts w:cs="Times New Roman" w:hint="default"/>
        <w:sz w:val="24"/>
      </w:rPr>
    </w:lvl>
    <w:lvl w:ilvl="2">
      <w:start w:val="2"/>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720" w:hanging="72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080" w:hanging="108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abstractNum w:abstractNumId="11">
    <w:nsid w:val="2B8D7D3D"/>
    <w:multiLevelType w:val="multilevel"/>
    <w:tmpl w:val="F25A2AD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2D920029"/>
    <w:multiLevelType w:val="hybridMultilevel"/>
    <w:tmpl w:val="CA5809A2"/>
    <w:lvl w:ilvl="0" w:tplc="427E40A0">
      <w:start w:val="1"/>
      <w:numFmt w:val="decimal"/>
      <w:lvlText w:val="%1."/>
      <w:lvlJc w:val="left"/>
      <w:pPr>
        <w:ind w:left="405" w:hanging="360"/>
      </w:pPr>
      <w:rPr>
        <w:rFonts w:cs="Times New Roman" w:hint="default"/>
        <w:u w:val="none"/>
      </w:rPr>
    </w:lvl>
    <w:lvl w:ilvl="1" w:tplc="04090019">
      <w:start w:val="1"/>
      <w:numFmt w:val="lowerLetter"/>
      <w:lvlText w:val="%2."/>
      <w:lvlJc w:val="left"/>
      <w:pPr>
        <w:ind w:left="1125" w:hanging="360"/>
      </w:pPr>
      <w:rPr>
        <w:rFonts w:cs="Times New Roman"/>
      </w:rPr>
    </w:lvl>
    <w:lvl w:ilvl="2" w:tplc="0409001B">
      <w:start w:val="1"/>
      <w:numFmt w:val="lowerRoman"/>
      <w:lvlText w:val="%3."/>
      <w:lvlJc w:val="right"/>
      <w:pPr>
        <w:ind w:left="1845" w:hanging="180"/>
      </w:pPr>
      <w:rPr>
        <w:rFonts w:cs="Times New Roman"/>
      </w:rPr>
    </w:lvl>
    <w:lvl w:ilvl="3" w:tplc="0409000F">
      <w:start w:val="1"/>
      <w:numFmt w:val="decimal"/>
      <w:lvlText w:val="%4."/>
      <w:lvlJc w:val="left"/>
      <w:pPr>
        <w:ind w:left="2565" w:hanging="360"/>
      </w:pPr>
      <w:rPr>
        <w:rFonts w:cs="Times New Roman"/>
      </w:rPr>
    </w:lvl>
    <w:lvl w:ilvl="4" w:tplc="04090019">
      <w:start w:val="1"/>
      <w:numFmt w:val="lowerLetter"/>
      <w:lvlText w:val="%5."/>
      <w:lvlJc w:val="left"/>
      <w:pPr>
        <w:ind w:left="3285" w:hanging="360"/>
      </w:pPr>
      <w:rPr>
        <w:rFonts w:cs="Times New Roman"/>
      </w:rPr>
    </w:lvl>
    <w:lvl w:ilvl="5" w:tplc="0409001B">
      <w:start w:val="1"/>
      <w:numFmt w:val="lowerRoman"/>
      <w:lvlText w:val="%6."/>
      <w:lvlJc w:val="right"/>
      <w:pPr>
        <w:ind w:left="4005" w:hanging="180"/>
      </w:pPr>
      <w:rPr>
        <w:rFonts w:cs="Times New Roman"/>
      </w:rPr>
    </w:lvl>
    <w:lvl w:ilvl="6" w:tplc="0409000F">
      <w:start w:val="1"/>
      <w:numFmt w:val="decimal"/>
      <w:lvlText w:val="%7."/>
      <w:lvlJc w:val="left"/>
      <w:pPr>
        <w:ind w:left="4725" w:hanging="360"/>
      </w:pPr>
      <w:rPr>
        <w:rFonts w:cs="Times New Roman"/>
      </w:rPr>
    </w:lvl>
    <w:lvl w:ilvl="7" w:tplc="04090019">
      <w:start w:val="1"/>
      <w:numFmt w:val="lowerLetter"/>
      <w:lvlText w:val="%8."/>
      <w:lvlJc w:val="left"/>
      <w:pPr>
        <w:ind w:left="5445" w:hanging="360"/>
      </w:pPr>
      <w:rPr>
        <w:rFonts w:cs="Times New Roman"/>
      </w:rPr>
    </w:lvl>
    <w:lvl w:ilvl="8" w:tplc="0409001B">
      <w:start w:val="1"/>
      <w:numFmt w:val="lowerRoman"/>
      <w:lvlText w:val="%9."/>
      <w:lvlJc w:val="right"/>
      <w:pPr>
        <w:ind w:left="6165" w:hanging="180"/>
      </w:pPr>
      <w:rPr>
        <w:rFonts w:cs="Times New Roman"/>
      </w:rPr>
    </w:lvl>
  </w:abstractNum>
  <w:abstractNum w:abstractNumId="13">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4BEA099B"/>
    <w:multiLevelType w:val="multilevel"/>
    <w:tmpl w:val="7ED2A736"/>
    <w:lvl w:ilvl="0">
      <w:start w:val="13"/>
      <w:numFmt w:val="decimal"/>
      <w:lvlText w:val="%1"/>
      <w:lvlJc w:val="left"/>
      <w:pPr>
        <w:ind w:left="540" w:hanging="540"/>
      </w:pPr>
      <w:rPr>
        <w:rFonts w:cs="Times New Roman" w:hint="default"/>
        <w:sz w:val="24"/>
      </w:rPr>
    </w:lvl>
    <w:lvl w:ilvl="1">
      <w:start w:val="4"/>
      <w:numFmt w:val="decimal"/>
      <w:lvlText w:val="%1.%2"/>
      <w:lvlJc w:val="left"/>
      <w:pPr>
        <w:ind w:left="900" w:hanging="540"/>
      </w:pPr>
      <w:rPr>
        <w:rFonts w:cs="Times New Roman" w:hint="default"/>
        <w:sz w:val="24"/>
      </w:rPr>
    </w:lvl>
    <w:lvl w:ilvl="2">
      <w:start w:val="2"/>
      <w:numFmt w:val="decimal"/>
      <w:lvlText w:val="%1.%2.%3"/>
      <w:lvlJc w:val="left"/>
      <w:pPr>
        <w:ind w:left="1440" w:hanging="720"/>
      </w:pPr>
      <w:rPr>
        <w:rFonts w:cs="Times New Roman" w:hint="default"/>
        <w:sz w:val="24"/>
      </w:rPr>
    </w:lvl>
    <w:lvl w:ilvl="3">
      <w:start w:val="1"/>
      <w:numFmt w:val="decimal"/>
      <w:lvlText w:val="%1.%2.%3.%4"/>
      <w:lvlJc w:val="left"/>
      <w:pPr>
        <w:ind w:left="1800" w:hanging="720"/>
      </w:pPr>
      <w:rPr>
        <w:rFonts w:cs="Times New Roman" w:hint="default"/>
        <w:sz w:val="24"/>
      </w:rPr>
    </w:lvl>
    <w:lvl w:ilvl="4">
      <w:start w:val="1"/>
      <w:numFmt w:val="decimal"/>
      <w:lvlText w:val="%1.%2.%3.%4.%5"/>
      <w:lvlJc w:val="left"/>
      <w:pPr>
        <w:ind w:left="2160" w:hanging="720"/>
      </w:pPr>
      <w:rPr>
        <w:rFonts w:cs="Times New Roman" w:hint="default"/>
        <w:sz w:val="24"/>
      </w:rPr>
    </w:lvl>
    <w:lvl w:ilvl="5">
      <w:start w:val="1"/>
      <w:numFmt w:val="decimal"/>
      <w:lvlText w:val="%1.%2.%3.%4.%5.%6"/>
      <w:lvlJc w:val="left"/>
      <w:pPr>
        <w:ind w:left="2880" w:hanging="1080"/>
      </w:pPr>
      <w:rPr>
        <w:rFonts w:cs="Times New Roman" w:hint="default"/>
        <w:sz w:val="24"/>
      </w:rPr>
    </w:lvl>
    <w:lvl w:ilvl="6">
      <w:start w:val="1"/>
      <w:numFmt w:val="decimal"/>
      <w:lvlText w:val="%1.%2.%3.%4.%5.%6.%7"/>
      <w:lvlJc w:val="left"/>
      <w:pPr>
        <w:ind w:left="3240" w:hanging="1080"/>
      </w:pPr>
      <w:rPr>
        <w:rFonts w:cs="Times New Roman" w:hint="default"/>
        <w:sz w:val="24"/>
      </w:rPr>
    </w:lvl>
    <w:lvl w:ilvl="7">
      <w:start w:val="1"/>
      <w:numFmt w:val="decimal"/>
      <w:lvlText w:val="%1.%2.%3.%4.%5.%6.%7.%8"/>
      <w:lvlJc w:val="left"/>
      <w:pPr>
        <w:ind w:left="3960" w:hanging="1440"/>
      </w:pPr>
      <w:rPr>
        <w:rFonts w:cs="Times New Roman" w:hint="default"/>
        <w:sz w:val="24"/>
      </w:rPr>
    </w:lvl>
    <w:lvl w:ilvl="8">
      <w:start w:val="1"/>
      <w:numFmt w:val="decimal"/>
      <w:lvlText w:val="%1.%2.%3.%4.%5.%6.%7.%8.%9"/>
      <w:lvlJc w:val="left"/>
      <w:pPr>
        <w:ind w:left="4320" w:hanging="1440"/>
      </w:pPr>
      <w:rPr>
        <w:rFonts w:cs="Times New Roman" w:hint="default"/>
        <w:sz w:val="24"/>
      </w:rPr>
    </w:lvl>
  </w:abstractNum>
  <w:abstractNum w:abstractNumId="15">
    <w:nsid w:val="4C971365"/>
    <w:multiLevelType w:val="multilevel"/>
    <w:tmpl w:val="0409001F"/>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sz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nsid w:val="4FF77FD1"/>
    <w:multiLevelType w:val="hybridMultilevel"/>
    <w:tmpl w:val="271CB62C"/>
    <w:lvl w:ilvl="0" w:tplc="3724E7E6">
      <w:start w:val="1"/>
      <w:numFmt w:val="decimal"/>
      <w:lvlText w:val="%1."/>
      <w:lvlJc w:val="left"/>
      <w:pPr>
        <w:tabs>
          <w:tab w:val="num" w:pos="720"/>
        </w:tabs>
        <w:ind w:left="720" w:hanging="360"/>
      </w:pPr>
      <w:rPr>
        <w:rFonts w:cs="FrankRuehl"/>
        <w:sz w:val="32"/>
        <w:szCs w:val="32"/>
      </w:rPr>
    </w:lvl>
    <w:lvl w:ilvl="1" w:tplc="44CE09D6">
      <w:start w:val="1"/>
      <w:numFmt w:val="hebrew1"/>
      <w:lvlText w:val="%2."/>
      <w:lvlJc w:val="left"/>
      <w:pPr>
        <w:tabs>
          <w:tab w:val="num" w:pos="1440"/>
        </w:tabs>
        <w:ind w:left="1440" w:hanging="360"/>
      </w:pPr>
      <w:rPr>
        <w:rFonts w:cs="Times New Roman" w:hint="default"/>
        <w:sz w:val="2"/>
        <w:szCs w:val="32"/>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53F64301"/>
    <w:multiLevelType w:val="multilevel"/>
    <w:tmpl w:val="C770B318"/>
    <w:lvl w:ilvl="0">
      <w:start w:val="13"/>
      <w:numFmt w:val="decimal"/>
      <w:lvlText w:val="%1"/>
      <w:lvlJc w:val="left"/>
      <w:pPr>
        <w:ind w:left="540" w:hanging="540"/>
      </w:pPr>
      <w:rPr>
        <w:rFonts w:cs="Times New Roman" w:hint="default"/>
        <w:sz w:val="24"/>
      </w:rPr>
    </w:lvl>
    <w:lvl w:ilvl="1">
      <w:start w:val="3"/>
      <w:numFmt w:val="decimal"/>
      <w:lvlText w:val="%1.%2"/>
      <w:lvlJc w:val="left"/>
      <w:pPr>
        <w:ind w:left="900" w:hanging="540"/>
      </w:pPr>
      <w:rPr>
        <w:rFonts w:cs="Times New Roman" w:hint="default"/>
        <w:sz w:val="24"/>
      </w:rPr>
    </w:lvl>
    <w:lvl w:ilvl="2">
      <w:start w:val="1"/>
      <w:numFmt w:val="decimal"/>
      <w:lvlText w:val="%1.%2.%3"/>
      <w:lvlJc w:val="left"/>
      <w:pPr>
        <w:ind w:left="1440" w:hanging="720"/>
      </w:pPr>
      <w:rPr>
        <w:rFonts w:cs="Times New Roman" w:hint="default"/>
        <w:sz w:val="24"/>
      </w:rPr>
    </w:lvl>
    <w:lvl w:ilvl="3">
      <w:start w:val="1"/>
      <w:numFmt w:val="decimal"/>
      <w:lvlText w:val="%1.%2.%3.%4"/>
      <w:lvlJc w:val="left"/>
      <w:pPr>
        <w:ind w:left="1800" w:hanging="720"/>
      </w:pPr>
      <w:rPr>
        <w:rFonts w:cs="Times New Roman" w:hint="default"/>
        <w:sz w:val="24"/>
      </w:rPr>
    </w:lvl>
    <w:lvl w:ilvl="4">
      <w:start w:val="1"/>
      <w:numFmt w:val="decimal"/>
      <w:lvlText w:val="%1.%2.%3.%4.%5"/>
      <w:lvlJc w:val="left"/>
      <w:pPr>
        <w:ind w:left="2160" w:hanging="720"/>
      </w:pPr>
      <w:rPr>
        <w:rFonts w:cs="Times New Roman" w:hint="default"/>
        <w:sz w:val="24"/>
      </w:rPr>
    </w:lvl>
    <w:lvl w:ilvl="5">
      <w:start w:val="1"/>
      <w:numFmt w:val="decimal"/>
      <w:lvlText w:val="%1.%2.%3.%4.%5.%6"/>
      <w:lvlJc w:val="left"/>
      <w:pPr>
        <w:ind w:left="2880" w:hanging="1080"/>
      </w:pPr>
      <w:rPr>
        <w:rFonts w:cs="Times New Roman" w:hint="default"/>
        <w:sz w:val="24"/>
      </w:rPr>
    </w:lvl>
    <w:lvl w:ilvl="6">
      <w:start w:val="1"/>
      <w:numFmt w:val="decimal"/>
      <w:lvlText w:val="%1.%2.%3.%4.%5.%6.%7"/>
      <w:lvlJc w:val="left"/>
      <w:pPr>
        <w:ind w:left="3240" w:hanging="1080"/>
      </w:pPr>
      <w:rPr>
        <w:rFonts w:cs="Times New Roman" w:hint="default"/>
        <w:sz w:val="24"/>
      </w:rPr>
    </w:lvl>
    <w:lvl w:ilvl="7">
      <w:start w:val="1"/>
      <w:numFmt w:val="decimal"/>
      <w:lvlText w:val="%1.%2.%3.%4.%5.%6.%7.%8"/>
      <w:lvlJc w:val="left"/>
      <w:pPr>
        <w:ind w:left="3960" w:hanging="1440"/>
      </w:pPr>
      <w:rPr>
        <w:rFonts w:cs="Times New Roman" w:hint="default"/>
        <w:sz w:val="24"/>
      </w:rPr>
    </w:lvl>
    <w:lvl w:ilvl="8">
      <w:start w:val="1"/>
      <w:numFmt w:val="decimal"/>
      <w:lvlText w:val="%1.%2.%3.%4.%5.%6.%7.%8.%9"/>
      <w:lvlJc w:val="left"/>
      <w:pPr>
        <w:ind w:left="4320" w:hanging="1440"/>
      </w:pPr>
      <w:rPr>
        <w:rFonts w:cs="Times New Roman" w:hint="default"/>
        <w:sz w:val="24"/>
      </w:rPr>
    </w:lvl>
  </w:abstractNum>
  <w:abstractNum w:abstractNumId="18">
    <w:nsid w:val="5DA25C3B"/>
    <w:multiLevelType w:val="multilevel"/>
    <w:tmpl w:val="226A960A"/>
    <w:lvl w:ilvl="0">
      <w:start w:val="13"/>
      <w:numFmt w:val="decimal"/>
      <w:lvlText w:val="%1"/>
      <w:lvlJc w:val="left"/>
      <w:pPr>
        <w:ind w:left="540" w:hanging="540"/>
      </w:pPr>
      <w:rPr>
        <w:rFonts w:cs="Times New Roman" w:hint="default"/>
        <w:sz w:val="24"/>
      </w:rPr>
    </w:lvl>
    <w:lvl w:ilvl="1">
      <w:start w:val="5"/>
      <w:numFmt w:val="decimal"/>
      <w:lvlText w:val="%1.%2"/>
      <w:lvlJc w:val="left"/>
      <w:pPr>
        <w:ind w:left="1260" w:hanging="540"/>
      </w:pPr>
      <w:rPr>
        <w:rFonts w:cs="Times New Roman" w:hint="default"/>
        <w:sz w:val="24"/>
      </w:rPr>
    </w:lvl>
    <w:lvl w:ilvl="2">
      <w:start w:val="2"/>
      <w:numFmt w:val="decimal"/>
      <w:lvlText w:val="%1.%2.%3"/>
      <w:lvlJc w:val="left"/>
      <w:pPr>
        <w:ind w:left="2160" w:hanging="720"/>
      </w:pPr>
      <w:rPr>
        <w:rFonts w:cs="Times New Roman" w:hint="default"/>
        <w:sz w:val="24"/>
      </w:rPr>
    </w:lvl>
    <w:lvl w:ilvl="3">
      <w:start w:val="1"/>
      <w:numFmt w:val="decimal"/>
      <w:lvlText w:val="%1.%2.%3.%4"/>
      <w:lvlJc w:val="left"/>
      <w:pPr>
        <w:ind w:left="2880" w:hanging="720"/>
      </w:pPr>
      <w:rPr>
        <w:rFonts w:cs="Times New Roman" w:hint="default"/>
        <w:sz w:val="24"/>
      </w:rPr>
    </w:lvl>
    <w:lvl w:ilvl="4">
      <w:start w:val="1"/>
      <w:numFmt w:val="decimal"/>
      <w:lvlText w:val="%1.%2.%3.%4.%5"/>
      <w:lvlJc w:val="left"/>
      <w:pPr>
        <w:ind w:left="3600" w:hanging="720"/>
      </w:pPr>
      <w:rPr>
        <w:rFonts w:cs="Times New Roman" w:hint="default"/>
        <w:sz w:val="24"/>
      </w:rPr>
    </w:lvl>
    <w:lvl w:ilvl="5">
      <w:start w:val="1"/>
      <w:numFmt w:val="decimal"/>
      <w:lvlText w:val="%1.%2.%3.%4.%5.%6"/>
      <w:lvlJc w:val="left"/>
      <w:pPr>
        <w:ind w:left="4680" w:hanging="1080"/>
      </w:pPr>
      <w:rPr>
        <w:rFonts w:cs="Times New Roman" w:hint="default"/>
        <w:sz w:val="24"/>
      </w:rPr>
    </w:lvl>
    <w:lvl w:ilvl="6">
      <w:start w:val="1"/>
      <w:numFmt w:val="decimal"/>
      <w:lvlText w:val="%1.%2.%3.%4.%5.%6.%7"/>
      <w:lvlJc w:val="left"/>
      <w:pPr>
        <w:ind w:left="5400" w:hanging="1080"/>
      </w:pPr>
      <w:rPr>
        <w:rFonts w:cs="Times New Roman" w:hint="default"/>
        <w:sz w:val="24"/>
      </w:rPr>
    </w:lvl>
    <w:lvl w:ilvl="7">
      <w:start w:val="1"/>
      <w:numFmt w:val="decimal"/>
      <w:lvlText w:val="%1.%2.%3.%4.%5.%6.%7.%8"/>
      <w:lvlJc w:val="left"/>
      <w:pPr>
        <w:ind w:left="6480" w:hanging="1440"/>
      </w:pPr>
      <w:rPr>
        <w:rFonts w:cs="Times New Roman" w:hint="default"/>
        <w:sz w:val="24"/>
      </w:rPr>
    </w:lvl>
    <w:lvl w:ilvl="8">
      <w:start w:val="1"/>
      <w:numFmt w:val="decimal"/>
      <w:lvlText w:val="%1.%2.%3.%4.%5.%6.%7.%8.%9"/>
      <w:lvlJc w:val="left"/>
      <w:pPr>
        <w:ind w:left="7200" w:hanging="1440"/>
      </w:pPr>
      <w:rPr>
        <w:rFonts w:cs="Times New Roman" w:hint="default"/>
        <w:sz w:val="24"/>
      </w:rPr>
    </w:lvl>
  </w:abstractNum>
  <w:abstractNum w:abstractNumId="19">
    <w:nsid w:val="608F1922"/>
    <w:multiLevelType w:val="multilevel"/>
    <w:tmpl w:val="BBAC3340"/>
    <w:lvl w:ilvl="0">
      <w:start w:val="13"/>
      <w:numFmt w:val="decimal"/>
      <w:lvlText w:val="%1"/>
      <w:lvlJc w:val="left"/>
      <w:pPr>
        <w:ind w:left="360" w:hanging="360"/>
      </w:pPr>
      <w:rPr>
        <w:rFonts w:cs="Times New Roman" w:hint="default"/>
        <w:u w:val="single"/>
      </w:rPr>
    </w:lvl>
    <w:lvl w:ilvl="1">
      <w:start w:val="3"/>
      <w:numFmt w:val="decimal"/>
      <w:lvlText w:val="%1.%2"/>
      <w:lvlJc w:val="left"/>
      <w:pPr>
        <w:ind w:left="720" w:hanging="360"/>
      </w:pPr>
      <w:rPr>
        <w:rFonts w:cs="Times New Roman" w:hint="default"/>
        <w:u w:val="single"/>
      </w:rPr>
    </w:lvl>
    <w:lvl w:ilvl="2">
      <w:start w:val="1"/>
      <w:numFmt w:val="decimal"/>
      <w:lvlText w:val="%1.%2.%3"/>
      <w:lvlJc w:val="left"/>
      <w:pPr>
        <w:ind w:left="1440" w:hanging="720"/>
      </w:pPr>
      <w:rPr>
        <w:rFonts w:cs="Times New Roman" w:hint="default"/>
        <w:u w:val="single"/>
      </w:rPr>
    </w:lvl>
    <w:lvl w:ilvl="3">
      <w:start w:val="1"/>
      <w:numFmt w:val="decimal"/>
      <w:lvlText w:val="%1.%2.%3.%4"/>
      <w:lvlJc w:val="left"/>
      <w:pPr>
        <w:ind w:left="1800" w:hanging="720"/>
      </w:pPr>
      <w:rPr>
        <w:rFonts w:cs="Times New Roman" w:hint="default"/>
        <w:u w:val="single"/>
      </w:rPr>
    </w:lvl>
    <w:lvl w:ilvl="4">
      <w:start w:val="1"/>
      <w:numFmt w:val="decimal"/>
      <w:lvlText w:val="%1.%2.%3.%4.%5"/>
      <w:lvlJc w:val="left"/>
      <w:pPr>
        <w:ind w:left="2160" w:hanging="720"/>
      </w:pPr>
      <w:rPr>
        <w:rFonts w:cs="Times New Roman" w:hint="default"/>
        <w:u w:val="single"/>
      </w:rPr>
    </w:lvl>
    <w:lvl w:ilvl="5">
      <w:start w:val="1"/>
      <w:numFmt w:val="decimal"/>
      <w:lvlText w:val="%1.%2.%3.%4.%5.%6"/>
      <w:lvlJc w:val="left"/>
      <w:pPr>
        <w:ind w:left="2880" w:hanging="1080"/>
      </w:pPr>
      <w:rPr>
        <w:rFonts w:cs="Times New Roman" w:hint="default"/>
        <w:u w:val="single"/>
      </w:rPr>
    </w:lvl>
    <w:lvl w:ilvl="6">
      <w:start w:val="1"/>
      <w:numFmt w:val="decimal"/>
      <w:lvlText w:val="%1.%2.%3.%4.%5.%6.%7"/>
      <w:lvlJc w:val="left"/>
      <w:pPr>
        <w:ind w:left="3240" w:hanging="1080"/>
      </w:pPr>
      <w:rPr>
        <w:rFonts w:cs="Times New Roman" w:hint="default"/>
        <w:u w:val="single"/>
      </w:rPr>
    </w:lvl>
    <w:lvl w:ilvl="7">
      <w:start w:val="1"/>
      <w:numFmt w:val="decimal"/>
      <w:lvlText w:val="%1.%2.%3.%4.%5.%6.%7.%8"/>
      <w:lvlJc w:val="left"/>
      <w:pPr>
        <w:ind w:left="3960" w:hanging="1440"/>
      </w:pPr>
      <w:rPr>
        <w:rFonts w:cs="Times New Roman" w:hint="default"/>
        <w:u w:val="single"/>
      </w:rPr>
    </w:lvl>
    <w:lvl w:ilvl="8">
      <w:start w:val="1"/>
      <w:numFmt w:val="decimal"/>
      <w:lvlText w:val="%1.%2.%3.%4.%5.%6.%7.%8.%9"/>
      <w:lvlJc w:val="left"/>
      <w:pPr>
        <w:ind w:left="4320" w:hanging="1440"/>
      </w:pPr>
      <w:rPr>
        <w:rFonts w:cs="Times New Roman" w:hint="default"/>
        <w:u w:val="single"/>
      </w:rPr>
    </w:lvl>
  </w:abstractNum>
  <w:abstractNum w:abstractNumId="20">
    <w:nsid w:val="6A9E0884"/>
    <w:multiLevelType w:val="multilevel"/>
    <w:tmpl w:val="9E2A6150"/>
    <w:lvl w:ilvl="0">
      <w:start w:val="13"/>
      <w:numFmt w:val="decimal"/>
      <w:lvlText w:val="%1"/>
      <w:lvlJc w:val="left"/>
      <w:pPr>
        <w:ind w:left="375" w:hanging="375"/>
      </w:pPr>
      <w:rPr>
        <w:rFonts w:cs="Times New Roman" w:hint="default"/>
      </w:rPr>
    </w:lvl>
    <w:lvl w:ilvl="1">
      <w:start w:val="1"/>
      <w:numFmt w:val="decimal"/>
      <w:lvlText w:val="%1.%2"/>
      <w:lvlJc w:val="left"/>
      <w:pPr>
        <w:ind w:left="735" w:hanging="375"/>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2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6E6D2273"/>
    <w:multiLevelType w:val="multilevel"/>
    <w:tmpl w:val="4FD27ACE"/>
    <w:lvl w:ilvl="0">
      <w:start w:val="13"/>
      <w:numFmt w:val="decimal"/>
      <w:lvlText w:val="%1"/>
      <w:lvlJc w:val="left"/>
      <w:pPr>
        <w:ind w:left="540" w:hanging="540"/>
      </w:pPr>
      <w:rPr>
        <w:rFonts w:cs="Times New Roman" w:hint="default"/>
        <w:sz w:val="24"/>
      </w:rPr>
    </w:lvl>
    <w:lvl w:ilvl="1">
      <w:start w:val="4"/>
      <w:numFmt w:val="decimal"/>
      <w:lvlText w:val="%1.%2"/>
      <w:lvlJc w:val="left"/>
      <w:pPr>
        <w:ind w:left="1260" w:hanging="540"/>
      </w:pPr>
      <w:rPr>
        <w:rFonts w:cs="Times New Roman" w:hint="default"/>
        <w:sz w:val="24"/>
      </w:rPr>
    </w:lvl>
    <w:lvl w:ilvl="2">
      <w:start w:val="1"/>
      <w:numFmt w:val="decimal"/>
      <w:lvlText w:val="%1.%2.%3"/>
      <w:lvlJc w:val="left"/>
      <w:pPr>
        <w:ind w:left="2160" w:hanging="720"/>
      </w:pPr>
      <w:rPr>
        <w:rFonts w:cs="Times New Roman" w:hint="default"/>
        <w:sz w:val="24"/>
      </w:rPr>
    </w:lvl>
    <w:lvl w:ilvl="3">
      <w:start w:val="1"/>
      <w:numFmt w:val="decimal"/>
      <w:lvlText w:val="%1.%2.%3.%4"/>
      <w:lvlJc w:val="left"/>
      <w:pPr>
        <w:ind w:left="2880" w:hanging="720"/>
      </w:pPr>
      <w:rPr>
        <w:rFonts w:cs="Times New Roman" w:hint="default"/>
        <w:sz w:val="24"/>
      </w:rPr>
    </w:lvl>
    <w:lvl w:ilvl="4">
      <w:start w:val="1"/>
      <w:numFmt w:val="decimal"/>
      <w:lvlText w:val="%1.%2.%3.%4.%5"/>
      <w:lvlJc w:val="left"/>
      <w:pPr>
        <w:ind w:left="3600" w:hanging="720"/>
      </w:pPr>
      <w:rPr>
        <w:rFonts w:cs="Times New Roman" w:hint="default"/>
        <w:sz w:val="24"/>
      </w:rPr>
    </w:lvl>
    <w:lvl w:ilvl="5">
      <w:start w:val="1"/>
      <w:numFmt w:val="decimal"/>
      <w:lvlText w:val="%1.%2.%3.%4.%5.%6"/>
      <w:lvlJc w:val="left"/>
      <w:pPr>
        <w:ind w:left="4680" w:hanging="1080"/>
      </w:pPr>
      <w:rPr>
        <w:rFonts w:cs="Times New Roman" w:hint="default"/>
        <w:sz w:val="24"/>
      </w:rPr>
    </w:lvl>
    <w:lvl w:ilvl="6">
      <w:start w:val="1"/>
      <w:numFmt w:val="decimal"/>
      <w:lvlText w:val="%1.%2.%3.%4.%5.%6.%7"/>
      <w:lvlJc w:val="left"/>
      <w:pPr>
        <w:ind w:left="5400" w:hanging="1080"/>
      </w:pPr>
      <w:rPr>
        <w:rFonts w:cs="Times New Roman" w:hint="default"/>
        <w:sz w:val="24"/>
      </w:rPr>
    </w:lvl>
    <w:lvl w:ilvl="7">
      <w:start w:val="1"/>
      <w:numFmt w:val="decimal"/>
      <w:lvlText w:val="%1.%2.%3.%4.%5.%6.%7.%8"/>
      <w:lvlJc w:val="left"/>
      <w:pPr>
        <w:ind w:left="6480" w:hanging="1440"/>
      </w:pPr>
      <w:rPr>
        <w:rFonts w:cs="Times New Roman" w:hint="default"/>
        <w:sz w:val="24"/>
      </w:rPr>
    </w:lvl>
    <w:lvl w:ilvl="8">
      <w:start w:val="1"/>
      <w:numFmt w:val="decimal"/>
      <w:lvlText w:val="%1.%2.%3.%4.%5.%6.%7.%8.%9"/>
      <w:lvlJc w:val="left"/>
      <w:pPr>
        <w:ind w:left="7200" w:hanging="1440"/>
      </w:pPr>
      <w:rPr>
        <w:rFonts w:cs="Times New Roman" w:hint="default"/>
        <w:sz w:val="24"/>
      </w:rPr>
    </w:lvl>
  </w:abstractNum>
  <w:abstractNum w:abstractNumId="23">
    <w:nsid w:val="70594854"/>
    <w:multiLevelType w:val="hybridMultilevel"/>
    <w:tmpl w:val="D4D0C0DA"/>
    <w:lvl w:ilvl="0" w:tplc="046E34AC">
      <w:start w:val="1"/>
      <w:numFmt w:val="decimal"/>
      <w:lvlText w:val="%1."/>
      <w:lvlJc w:val="left"/>
      <w:pPr>
        <w:tabs>
          <w:tab w:val="num" w:pos="752"/>
        </w:tabs>
        <w:ind w:left="752" w:hanging="360"/>
      </w:pPr>
      <w:rPr>
        <w:rFonts w:ascii="Arial" w:hAnsi="Arial" w:cs="Arial" w:hint="default"/>
        <w:sz w:val="22"/>
        <w:szCs w:val="22"/>
      </w:rPr>
    </w:lvl>
    <w:lvl w:ilvl="1" w:tplc="04090019">
      <w:start w:val="1"/>
      <w:numFmt w:val="lowerLetter"/>
      <w:lvlText w:val="%2."/>
      <w:lvlJc w:val="left"/>
      <w:pPr>
        <w:tabs>
          <w:tab w:val="num" w:pos="1472"/>
        </w:tabs>
        <w:ind w:left="1472" w:hanging="360"/>
      </w:pPr>
      <w:rPr>
        <w:rFonts w:cs="Times New Roman"/>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24">
    <w:nsid w:val="73886E1C"/>
    <w:multiLevelType w:val="multilevel"/>
    <w:tmpl w:val="819A795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5">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6"/>
  </w:num>
  <w:num w:numId="2">
    <w:abstractNumId w:val="2"/>
  </w:num>
  <w:num w:numId="3">
    <w:abstractNumId w:val="15"/>
  </w:num>
  <w:num w:numId="4">
    <w:abstractNumId w:val="7"/>
  </w:num>
  <w:num w:numId="5">
    <w:abstractNumId w:val="8"/>
  </w:num>
  <w:num w:numId="6">
    <w:abstractNumId w:val="11"/>
  </w:num>
  <w:num w:numId="7">
    <w:abstractNumId w:val="21"/>
  </w:num>
  <w:num w:numId="8">
    <w:abstractNumId w:val="25"/>
  </w:num>
  <w:num w:numId="9">
    <w:abstractNumId w:val="13"/>
  </w:num>
  <w:num w:numId="10">
    <w:abstractNumId w:val="0"/>
  </w:num>
  <w:num w:numId="11">
    <w:abstractNumId w:val="23"/>
  </w:num>
  <w:num w:numId="12">
    <w:abstractNumId w:val="12"/>
  </w:num>
  <w:num w:numId="13">
    <w:abstractNumId w:val="16"/>
  </w:num>
  <w:num w:numId="14">
    <w:abstractNumId w:val="20"/>
  </w:num>
  <w:num w:numId="15">
    <w:abstractNumId w:val="19"/>
  </w:num>
  <w:num w:numId="16">
    <w:abstractNumId w:val="17"/>
  </w:num>
  <w:num w:numId="17">
    <w:abstractNumId w:val="5"/>
  </w:num>
  <w:num w:numId="18">
    <w:abstractNumId w:val="9"/>
  </w:num>
  <w:num w:numId="19">
    <w:abstractNumId w:val="4"/>
  </w:num>
  <w:num w:numId="20">
    <w:abstractNumId w:val="22"/>
  </w:num>
  <w:num w:numId="21">
    <w:abstractNumId w:val="14"/>
  </w:num>
  <w:num w:numId="22">
    <w:abstractNumId w:val="10"/>
  </w:num>
  <w:num w:numId="23">
    <w:abstractNumId w:val="18"/>
  </w:num>
  <w:num w:numId="24">
    <w:abstractNumId w:val="3"/>
  </w:num>
  <w:num w:numId="2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567"/>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92557"/>
    <w:rsid w:val="0000000A"/>
    <w:rsid w:val="000013AA"/>
    <w:rsid w:val="00006273"/>
    <w:rsid w:val="00010969"/>
    <w:rsid w:val="00012A55"/>
    <w:rsid w:val="00015B03"/>
    <w:rsid w:val="00022572"/>
    <w:rsid w:val="0002451C"/>
    <w:rsid w:val="00036E99"/>
    <w:rsid w:val="000412EC"/>
    <w:rsid w:val="000452F8"/>
    <w:rsid w:val="00046329"/>
    <w:rsid w:val="00052E03"/>
    <w:rsid w:val="00064550"/>
    <w:rsid w:val="000650A0"/>
    <w:rsid w:val="00067B59"/>
    <w:rsid w:val="00070B31"/>
    <w:rsid w:val="00070CE4"/>
    <w:rsid w:val="00071E33"/>
    <w:rsid w:val="0007504C"/>
    <w:rsid w:val="000A0D3B"/>
    <w:rsid w:val="000A1DFB"/>
    <w:rsid w:val="000A4A61"/>
    <w:rsid w:val="000B60FC"/>
    <w:rsid w:val="000B764F"/>
    <w:rsid w:val="000C474C"/>
    <w:rsid w:val="000C49EC"/>
    <w:rsid w:val="000C5A51"/>
    <w:rsid w:val="000C5A90"/>
    <w:rsid w:val="000E1E73"/>
    <w:rsid w:val="000E4148"/>
    <w:rsid w:val="000E477C"/>
    <w:rsid w:val="000E6919"/>
    <w:rsid w:val="000E74A8"/>
    <w:rsid w:val="000F0EE9"/>
    <w:rsid w:val="000F52D5"/>
    <w:rsid w:val="000F5C9E"/>
    <w:rsid w:val="0010380C"/>
    <w:rsid w:val="001074CE"/>
    <w:rsid w:val="001201B4"/>
    <w:rsid w:val="0012053D"/>
    <w:rsid w:val="00121094"/>
    <w:rsid w:val="001257DC"/>
    <w:rsid w:val="00126528"/>
    <w:rsid w:val="0014195B"/>
    <w:rsid w:val="00142431"/>
    <w:rsid w:val="00142A41"/>
    <w:rsid w:val="00144F53"/>
    <w:rsid w:val="00146E46"/>
    <w:rsid w:val="00150135"/>
    <w:rsid w:val="0015110E"/>
    <w:rsid w:val="00157D9F"/>
    <w:rsid w:val="00166837"/>
    <w:rsid w:val="00172392"/>
    <w:rsid w:val="00172ECC"/>
    <w:rsid w:val="00173FC8"/>
    <w:rsid w:val="00174404"/>
    <w:rsid w:val="0018052E"/>
    <w:rsid w:val="00186EF6"/>
    <w:rsid w:val="0019035B"/>
    <w:rsid w:val="00191352"/>
    <w:rsid w:val="001956F1"/>
    <w:rsid w:val="00196510"/>
    <w:rsid w:val="001966D9"/>
    <w:rsid w:val="001A02A2"/>
    <w:rsid w:val="001A149B"/>
    <w:rsid w:val="001A3789"/>
    <w:rsid w:val="001A3D09"/>
    <w:rsid w:val="001A4A48"/>
    <w:rsid w:val="001A7872"/>
    <w:rsid w:val="001B0140"/>
    <w:rsid w:val="001B2E78"/>
    <w:rsid w:val="001B3B9E"/>
    <w:rsid w:val="001B4DD9"/>
    <w:rsid w:val="001C09A1"/>
    <w:rsid w:val="001C42F2"/>
    <w:rsid w:val="001C555B"/>
    <w:rsid w:val="001C6D28"/>
    <w:rsid w:val="001D1490"/>
    <w:rsid w:val="001D3490"/>
    <w:rsid w:val="001E0C90"/>
    <w:rsid w:val="001E2D1D"/>
    <w:rsid w:val="001E47CB"/>
    <w:rsid w:val="001E72F6"/>
    <w:rsid w:val="001E7AA5"/>
    <w:rsid w:val="001F0339"/>
    <w:rsid w:val="001F1074"/>
    <w:rsid w:val="001F2088"/>
    <w:rsid w:val="001F3F31"/>
    <w:rsid w:val="001F6299"/>
    <w:rsid w:val="001F73B1"/>
    <w:rsid w:val="00200506"/>
    <w:rsid w:val="002041EA"/>
    <w:rsid w:val="002052B8"/>
    <w:rsid w:val="00206463"/>
    <w:rsid w:val="0020746B"/>
    <w:rsid w:val="00220FB3"/>
    <w:rsid w:val="00221E67"/>
    <w:rsid w:val="002235FE"/>
    <w:rsid w:val="0022620D"/>
    <w:rsid w:val="002305CF"/>
    <w:rsid w:val="0023117A"/>
    <w:rsid w:val="00232C04"/>
    <w:rsid w:val="0023675A"/>
    <w:rsid w:val="00242996"/>
    <w:rsid w:val="00246BA2"/>
    <w:rsid w:val="00251691"/>
    <w:rsid w:val="002522DA"/>
    <w:rsid w:val="002548A6"/>
    <w:rsid w:val="00255C16"/>
    <w:rsid w:val="00257E1B"/>
    <w:rsid w:val="002601A6"/>
    <w:rsid w:val="00271455"/>
    <w:rsid w:val="00272D5B"/>
    <w:rsid w:val="002735BE"/>
    <w:rsid w:val="00276496"/>
    <w:rsid w:val="002766C7"/>
    <w:rsid w:val="002809DA"/>
    <w:rsid w:val="00281EC8"/>
    <w:rsid w:val="00283A9C"/>
    <w:rsid w:val="002840A2"/>
    <w:rsid w:val="00291527"/>
    <w:rsid w:val="00293EA6"/>
    <w:rsid w:val="00296FEC"/>
    <w:rsid w:val="002A1DCF"/>
    <w:rsid w:val="002A4606"/>
    <w:rsid w:val="002A4BCA"/>
    <w:rsid w:val="002A5E8D"/>
    <w:rsid w:val="002A6F47"/>
    <w:rsid w:val="002B28C1"/>
    <w:rsid w:val="002B31C0"/>
    <w:rsid w:val="002B717A"/>
    <w:rsid w:val="002C4595"/>
    <w:rsid w:val="002C4C47"/>
    <w:rsid w:val="002C773F"/>
    <w:rsid w:val="002C7E24"/>
    <w:rsid w:val="002D1B30"/>
    <w:rsid w:val="002D2AF6"/>
    <w:rsid w:val="002D6CCE"/>
    <w:rsid w:val="002E404B"/>
    <w:rsid w:val="002E54DE"/>
    <w:rsid w:val="002E6114"/>
    <w:rsid w:val="002E7287"/>
    <w:rsid w:val="002F6470"/>
    <w:rsid w:val="00300716"/>
    <w:rsid w:val="003035F2"/>
    <w:rsid w:val="003045AF"/>
    <w:rsid w:val="0030567B"/>
    <w:rsid w:val="003106A7"/>
    <w:rsid w:val="003107E8"/>
    <w:rsid w:val="00313426"/>
    <w:rsid w:val="003142EA"/>
    <w:rsid w:val="00315541"/>
    <w:rsid w:val="00323058"/>
    <w:rsid w:val="00323D61"/>
    <w:rsid w:val="00325C8D"/>
    <w:rsid w:val="00331583"/>
    <w:rsid w:val="00341804"/>
    <w:rsid w:val="00345CDE"/>
    <w:rsid w:val="0034760F"/>
    <w:rsid w:val="0035008B"/>
    <w:rsid w:val="003512A3"/>
    <w:rsid w:val="003531F1"/>
    <w:rsid w:val="003568C5"/>
    <w:rsid w:val="0035785D"/>
    <w:rsid w:val="0036054E"/>
    <w:rsid w:val="0036316E"/>
    <w:rsid w:val="0036344E"/>
    <w:rsid w:val="00364A7A"/>
    <w:rsid w:val="00372F18"/>
    <w:rsid w:val="0037398F"/>
    <w:rsid w:val="0038218B"/>
    <w:rsid w:val="00383D80"/>
    <w:rsid w:val="0038442A"/>
    <w:rsid w:val="00385BBA"/>
    <w:rsid w:val="00385EFE"/>
    <w:rsid w:val="00392557"/>
    <w:rsid w:val="003963E9"/>
    <w:rsid w:val="003A1F38"/>
    <w:rsid w:val="003A2264"/>
    <w:rsid w:val="003A22D9"/>
    <w:rsid w:val="003B0AAC"/>
    <w:rsid w:val="003B1C6A"/>
    <w:rsid w:val="003B455E"/>
    <w:rsid w:val="003B4B29"/>
    <w:rsid w:val="003C2709"/>
    <w:rsid w:val="003C354E"/>
    <w:rsid w:val="003C45B9"/>
    <w:rsid w:val="003C65DC"/>
    <w:rsid w:val="003D0FD8"/>
    <w:rsid w:val="003D1313"/>
    <w:rsid w:val="003D51C9"/>
    <w:rsid w:val="003D5295"/>
    <w:rsid w:val="003D6198"/>
    <w:rsid w:val="003D73B4"/>
    <w:rsid w:val="003E2B6A"/>
    <w:rsid w:val="003E54E5"/>
    <w:rsid w:val="003E73CC"/>
    <w:rsid w:val="003E7A8F"/>
    <w:rsid w:val="003F672E"/>
    <w:rsid w:val="004007DF"/>
    <w:rsid w:val="00404B28"/>
    <w:rsid w:val="00411C0D"/>
    <w:rsid w:val="00412AE6"/>
    <w:rsid w:val="004133CE"/>
    <w:rsid w:val="00422C84"/>
    <w:rsid w:val="004255FD"/>
    <w:rsid w:val="00425646"/>
    <w:rsid w:val="00427C79"/>
    <w:rsid w:val="004312FB"/>
    <w:rsid w:val="00434A48"/>
    <w:rsid w:val="00444C20"/>
    <w:rsid w:val="00446EF2"/>
    <w:rsid w:val="004500E5"/>
    <w:rsid w:val="00455C2A"/>
    <w:rsid w:val="00456612"/>
    <w:rsid w:val="00464614"/>
    <w:rsid w:val="00465303"/>
    <w:rsid w:val="00467FA1"/>
    <w:rsid w:val="0047299B"/>
    <w:rsid w:val="00473DB0"/>
    <w:rsid w:val="004750DC"/>
    <w:rsid w:val="004938B2"/>
    <w:rsid w:val="004944CF"/>
    <w:rsid w:val="00495933"/>
    <w:rsid w:val="004A4960"/>
    <w:rsid w:val="004A5342"/>
    <w:rsid w:val="004B1D00"/>
    <w:rsid w:val="004B47A1"/>
    <w:rsid w:val="004B482B"/>
    <w:rsid w:val="004B52B8"/>
    <w:rsid w:val="004C0130"/>
    <w:rsid w:val="004C16D2"/>
    <w:rsid w:val="004C1EBD"/>
    <w:rsid w:val="004C5224"/>
    <w:rsid w:val="004C63C3"/>
    <w:rsid w:val="004C7E75"/>
    <w:rsid w:val="004D0260"/>
    <w:rsid w:val="004D1603"/>
    <w:rsid w:val="004E009B"/>
    <w:rsid w:val="004E12B5"/>
    <w:rsid w:val="004E60DD"/>
    <w:rsid w:val="004F0BAF"/>
    <w:rsid w:val="004F42A5"/>
    <w:rsid w:val="005016E3"/>
    <w:rsid w:val="00503468"/>
    <w:rsid w:val="005042B8"/>
    <w:rsid w:val="00507A5C"/>
    <w:rsid w:val="0051413C"/>
    <w:rsid w:val="005146D6"/>
    <w:rsid w:val="005171C6"/>
    <w:rsid w:val="0052033F"/>
    <w:rsid w:val="00526D0D"/>
    <w:rsid w:val="00527C5C"/>
    <w:rsid w:val="00531C75"/>
    <w:rsid w:val="00533882"/>
    <w:rsid w:val="00544A02"/>
    <w:rsid w:val="00545EF2"/>
    <w:rsid w:val="00550548"/>
    <w:rsid w:val="005652B0"/>
    <w:rsid w:val="00565831"/>
    <w:rsid w:val="00572E41"/>
    <w:rsid w:val="005819D8"/>
    <w:rsid w:val="00581C40"/>
    <w:rsid w:val="00582FC0"/>
    <w:rsid w:val="00583633"/>
    <w:rsid w:val="00585CF3"/>
    <w:rsid w:val="00590DFC"/>
    <w:rsid w:val="00590E78"/>
    <w:rsid w:val="005916CE"/>
    <w:rsid w:val="00593895"/>
    <w:rsid w:val="00594B06"/>
    <w:rsid w:val="00597F78"/>
    <w:rsid w:val="005A0219"/>
    <w:rsid w:val="005A0BAA"/>
    <w:rsid w:val="005A1351"/>
    <w:rsid w:val="005A3ED2"/>
    <w:rsid w:val="005A4019"/>
    <w:rsid w:val="005B09F4"/>
    <w:rsid w:val="005B0A45"/>
    <w:rsid w:val="005B20E8"/>
    <w:rsid w:val="005B2B52"/>
    <w:rsid w:val="005B68F5"/>
    <w:rsid w:val="005B7C1A"/>
    <w:rsid w:val="005C09AB"/>
    <w:rsid w:val="005C29E7"/>
    <w:rsid w:val="005C6AC2"/>
    <w:rsid w:val="005D60DA"/>
    <w:rsid w:val="005E19A4"/>
    <w:rsid w:val="005F4CF1"/>
    <w:rsid w:val="005F4FE3"/>
    <w:rsid w:val="005F70CB"/>
    <w:rsid w:val="00601699"/>
    <w:rsid w:val="00610400"/>
    <w:rsid w:val="00610453"/>
    <w:rsid w:val="00611FED"/>
    <w:rsid w:val="0061506C"/>
    <w:rsid w:val="00620A38"/>
    <w:rsid w:val="00621CE8"/>
    <w:rsid w:val="00623855"/>
    <w:rsid w:val="0062397E"/>
    <w:rsid w:val="00623DE4"/>
    <w:rsid w:val="00630222"/>
    <w:rsid w:val="0064016B"/>
    <w:rsid w:val="0064047E"/>
    <w:rsid w:val="00644BC2"/>
    <w:rsid w:val="00653E52"/>
    <w:rsid w:val="006613EF"/>
    <w:rsid w:val="00670DD1"/>
    <w:rsid w:val="00672C37"/>
    <w:rsid w:val="00674667"/>
    <w:rsid w:val="00675A61"/>
    <w:rsid w:val="00681C58"/>
    <w:rsid w:val="00683276"/>
    <w:rsid w:val="00687A78"/>
    <w:rsid w:val="00687F63"/>
    <w:rsid w:val="0069098C"/>
    <w:rsid w:val="00693ECA"/>
    <w:rsid w:val="00694436"/>
    <w:rsid w:val="0069781F"/>
    <w:rsid w:val="006A06EF"/>
    <w:rsid w:val="006A2892"/>
    <w:rsid w:val="006A59FC"/>
    <w:rsid w:val="006B07F8"/>
    <w:rsid w:val="006C1A4C"/>
    <w:rsid w:val="006C2DF4"/>
    <w:rsid w:val="006D1270"/>
    <w:rsid w:val="006D14A1"/>
    <w:rsid w:val="006D2337"/>
    <w:rsid w:val="006E54F3"/>
    <w:rsid w:val="006E6120"/>
    <w:rsid w:val="006F1DE6"/>
    <w:rsid w:val="006F75FA"/>
    <w:rsid w:val="006F7E34"/>
    <w:rsid w:val="007009BD"/>
    <w:rsid w:val="00702E6F"/>
    <w:rsid w:val="007033C8"/>
    <w:rsid w:val="00705AE8"/>
    <w:rsid w:val="007075B0"/>
    <w:rsid w:val="0071438A"/>
    <w:rsid w:val="007167D5"/>
    <w:rsid w:val="007172C9"/>
    <w:rsid w:val="00720753"/>
    <w:rsid w:val="00723256"/>
    <w:rsid w:val="00724554"/>
    <w:rsid w:val="00730A1D"/>
    <w:rsid w:val="007317B6"/>
    <w:rsid w:val="00731A6C"/>
    <w:rsid w:val="0073360E"/>
    <w:rsid w:val="00735B5C"/>
    <w:rsid w:val="007420B5"/>
    <w:rsid w:val="00746EAA"/>
    <w:rsid w:val="00751C12"/>
    <w:rsid w:val="00753424"/>
    <w:rsid w:val="00754863"/>
    <w:rsid w:val="00754869"/>
    <w:rsid w:val="00754D65"/>
    <w:rsid w:val="007563E3"/>
    <w:rsid w:val="00756AE8"/>
    <w:rsid w:val="00765050"/>
    <w:rsid w:val="00765D8D"/>
    <w:rsid w:val="00767ED0"/>
    <w:rsid w:val="0077504A"/>
    <w:rsid w:val="00776BBD"/>
    <w:rsid w:val="007772C9"/>
    <w:rsid w:val="00780015"/>
    <w:rsid w:val="00780F29"/>
    <w:rsid w:val="00783672"/>
    <w:rsid w:val="00785EF2"/>
    <w:rsid w:val="007911C5"/>
    <w:rsid w:val="00794CE7"/>
    <w:rsid w:val="007A112C"/>
    <w:rsid w:val="007A1FCA"/>
    <w:rsid w:val="007A5AAE"/>
    <w:rsid w:val="007A7C34"/>
    <w:rsid w:val="007B0094"/>
    <w:rsid w:val="007B15A2"/>
    <w:rsid w:val="007B36FB"/>
    <w:rsid w:val="007C2149"/>
    <w:rsid w:val="007C58BC"/>
    <w:rsid w:val="007C5E59"/>
    <w:rsid w:val="007D5A1E"/>
    <w:rsid w:val="007E36DE"/>
    <w:rsid w:val="007E5DFF"/>
    <w:rsid w:val="007E68E6"/>
    <w:rsid w:val="007F1633"/>
    <w:rsid w:val="007F30BA"/>
    <w:rsid w:val="007F5BB7"/>
    <w:rsid w:val="007F6D2B"/>
    <w:rsid w:val="00800691"/>
    <w:rsid w:val="00805A9E"/>
    <w:rsid w:val="008063E2"/>
    <w:rsid w:val="008149A6"/>
    <w:rsid w:val="00820B77"/>
    <w:rsid w:val="00830E68"/>
    <w:rsid w:val="00833BA6"/>
    <w:rsid w:val="00837848"/>
    <w:rsid w:val="0084600E"/>
    <w:rsid w:val="00847B4D"/>
    <w:rsid w:val="008506E6"/>
    <w:rsid w:val="00850F09"/>
    <w:rsid w:val="008522D5"/>
    <w:rsid w:val="00852FE4"/>
    <w:rsid w:val="00856DCC"/>
    <w:rsid w:val="00857413"/>
    <w:rsid w:val="0085769C"/>
    <w:rsid w:val="0086324F"/>
    <w:rsid w:val="00863813"/>
    <w:rsid w:val="00864615"/>
    <w:rsid w:val="00870FD0"/>
    <w:rsid w:val="008742EA"/>
    <w:rsid w:val="00874475"/>
    <w:rsid w:val="00877835"/>
    <w:rsid w:val="00877D0D"/>
    <w:rsid w:val="00883D70"/>
    <w:rsid w:val="008841BB"/>
    <w:rsid w:val="00891ACD"/>
    <w:rsid w:val="008943B4"/>
    <w:rsid w:val="00895ECB"/>
    <w:rsid w:val="008971B9"/>
    <w:rsid w:val="008A146F"/>
    <w:rsid w:val="008B3170"/>
    <w:rsid w:val="008B43E9"/>
    <w:rsid w:val="008B6620"/>
    <w:rsid w:val="008C25CE"/>
    <w:rsid w:val="008D13F6"/>
    <w:rsid w:val="008D24A8"/>
    <w:rsid w:val="008D5256"/>
    <w:rsid w:val="008E05B1"/>
    <w:rsid w:val="008E195C"/>
    <w:rsid w:val="008E31A6"/>
    <w:rsid w:val="008F1120"/>
    <w:rsid w:val="008F1F81"/>
    <w:rsid w:val="008F340F"/>
    <w:rsid w:val="008F5EA6"/>
    <w:rsid w:val="008F77FF"/>
    <w:rsid w:val="0090198A"/>
    <w:rsid w:val="009032AC"/>
    <w:rsid w:val="00906333"/>
    <w:rsid w:val="00911BE2"/>
    <w:rsid w:val="00912BB6"/>
    <w:rsid w:val="00915CA5"/>
    <w:rsid w:val="00920134"/>
    <w:rsid w:val="00920D21"/>
    <w:rsid w:val="009229BE"/>
    <w:rsid w:val="009312C2"/>
    <w:rsid w:val="00940DBB"/>
    <w:rsid w:val="00941329"/>
    <w:rsid w:val="009426AD"/>
    <w:rsid w:val="00942BBA"/>
    <w:rsid w:val="00944EE3"/>
    <w:rsid w:val="00945731"/>
    <w:rsid w:val="0095152B"/>
    <w:rsid w:val="00951D52"/>
    <w:rsid w:val="0096272A"/>
    <w:rsid w:val="00963276"/>
    <w:rsid w:val="00963809"/>
    <w:rsid w:val="00966409"/>
    <w:rsid w:val="009743E8"/>
    <w:rsid w:val="00975C20"/>
    <w:rsid w:val="0098055F"/>
    <w:rsid w:val="009809FF"/>
    <w:rsid w:val="0098113C"/>
    <w:rsid w:val="00986243"/>
    <w:rsid w:val="009862DB"/>
    <w:rsid w:val="00987CA2"/>
    <w:rsid w:val="00990A89"/>
    <w:rsid w:val="00997C2C"/>
    <w:rsid w:val="009A163C"/>
    <w:rsid w:val="009A1C67"/>
    <w:rsid w:val="009A7EAA"/>
    <w:rsid w:val="009B0E28"/>
    <w:rsid w:val="009B3021"/>
    <w:rsid w:val="009B4E41"/>
    <w:rsid w:val="009B5F13"/>
    <w:rsid w:val="009C503D"/>
    <w:rsid w:val="009D30E1"/>
    <w:rsid w:val="009D31D2"/>
    <w:rsid w:val="009D541E"/>
    <w:rsid w:val="009D5DB3"/>
    <w:rsid w:val="009D6046"/>
    <w:rsid w:val="009D6813"/>
    <w:rsid w:val="009E234A"/>
    <w:rsid w:val="009E2B6F"/>
    <w:rsid w:val="009E7281"/>
    <w:rsid w:val="009F3E77"/>
    <w:rsid w:val="009F5EF9"/>
    <w:rsid w:val="009F643E"/>
    <w:rsid w:val="009F6C67"/>
    <w:rsid w:val="00A01BE7"/>
    <w:rsid w:val="00A12314"/>
    <w:rsid w:val="00A12DE7"/>
    <w:rsid w:val="00A237BF"/>
    <w:rsid w:val="00A24B81"/>
    <w:rsid w:val="00A25090"/>
    <w:rsid w:val="00A2622D"/>
    <w:rsid w:val="00A318E0"/>
    <w:rsid w:val="00A327A4"/>
    <w:rsid w:val="00A34D92"/>
    <w:rsid w:val="00A3600F"/>
    <w:rsid w:val="00A41A35"/>
    <w:rsid w:val="00A517D6"/>
    <w:rsid w:val="00A52B0B"/>
    <w:rsid w:val="00A60F6C"/>
    <w:rsid w:val="00A61B90"/>
    <w:rsid w:val="00A65A50"/>
    <w:rsid w:val="00A67408"/>
    <w:rsid w:val="00A67E96"/>
    <w:rsid w:val="00A73ACD"/>
    <w:rsid w:val="00A75DE8"/>
    <w:rsid w:val="00A81138"/>
    <w:rsid w:val="00A81CD9"/>
    <w:rsid w:val="00A82C70"/>
    <w:rsid w:val="00A85F88"/>
    <w:rsid w:val="00A917A1"/>
    <w:rsid w:val="00A91D87"/>
    <w:rsid w:val="00A92914"/>
    <w:rsid w:val="00A9419E"/>
    <w:rsid w:val="00AA01B2"/>
    <w:rsid w:val="00AA08E3"/>
    <w:rsid w:val="00AA6D5B"/>
    <w:rsid w:val="00AA763D"/>
    <w:rsid w:val="00AB0F1F"/>
    <w:rsid w:val="00AB1444"/>
    <w:rsid w:val="00AB1FCC"/>
    <w:rsid w:val="00AB6B78"/>
    <w:rsid w:val="00AB722B"/>
    <w:rsid w:val="00AC0345"/>
    <w:rsid w:val="00AC1590"/>
    <w:rsid w:val="00AC1740"/>
    <w:rsid w:val="00AC4110"/>
    <w:rsid w:val="00AC7945"/>
    <w:rsid w:val="00AD3BF0"/>
    <w:rsid w:val="00AD47A2"/>
    <w:rsid w:val="00AD6D93"/>
    <w:rsid w:val="00AD73F1"/>
    <w:rsid w:val="00AE575C"/>
    <w:rsid w:val="00AE5D4A"/>
    <w:rsid w:val="00AF1453"/>
    <w:rsid w:val="00AF2694"/>
    <w:rsid w:val="00AF5995"/>
    <w:rsid w:val="00B01759"/>
    <w:rsid w:val="00B062EE"/>
    <w:rsid w:val="00B06E07"/>
    <w:rsid w:val="00B07479"/>
    <w:rsid w:val="00B07DB1"/>
    <w:rsid w:val="00B07E11"/>
    <w:rsid w:val="00B130F9"/>
    <w:rsid w:val="00B143E2"/>
    <w:rsid w:val="00B14641"/>
    <w:rsid w:val="00B167C0"/>
    <w:rsid w:val="00B210B6"/>
    <w:rsid w:val="00B24DE9"/>
    <w:rsid w:val="00B30641"/>
    <w:rsid w:val="00B33C1E"/>
    <w:rsid w:val="00B35877"/>
    <w:rsid w:val="00B3658D"/>
    <w:rsid w:val="00B40A14"/>
    <w:rsid w:val="00B421E2"/>
    <w:rsid w:val="00B43712"/>
    <w:rsid w:val="00B477D9"/>
    <w:rsid w:val="00B50C98"/>
    <w:rsid w:val="00B50E23"/>
    <w:rsid w:val="00B52865"/>
    <w:rsid w:val="00B56CE8"/>
    <w:rsid w:val="00B56F4C"/>
    <w:rsid w:val="00B64498"/>
    <w:rsid w:val="00B653ED"/>
    <w:rsid w:val="00B656A9"/>
    <w:rsid w:val="00B66E23"/>
    <w:rsid w:val="00B70851"/>
    <w:rsid w:val="00B70C73"/>
    <w:rsid w:val="00B8605C"/>
    <w:rsid w:val="00B9211C"/>
    <w:rsid w:val="00B935D8"/>
    <w:rsid w:val="00B95465"/>
    <w:rsid w:val="00B95B7B"/>
    <w:rsid w:val="00B96B0B"/>
    <w:rsid w:val="00BA25EB"/>
    <w:rsid w:val="00BA2D92"/>
    <w:rsid w:val="00BA4541"/>
    <w:rsid w:val="00BB0A8D"/>
    <w:rsid w:val="00BB2CBC"/>
    <w:rsid w:val="00BB5660"/>
    <w:rsid w:val="00BC040B"/>
    <w:rsid w:val="00BC6A9B"/>
    <w:rsid w:val="00BC70DB"/>
    <w:rsid w:val="00BC7EFA"/>
    <w:rsid w:val="00BD1491"/>
    <w:rsid w:val="00BD47EF"/>
    <w:rsid w:val="00BD5A9A"/>
    <w:rsid w:val="00BE522C"/>
    <w:rsid w:val="00BE7953"/>
    <w:rsid w:val="00BE7E3E"/>
    <w:rsid w:val="00BF0B75"/>
    <w:rsid w:val="00BF62A9"/>
    <w:rsid w:val="00BF7842"/>
    <w:rsid w:val="00C019E3"/>
    <w:rsid w:val="00C0666D"/>
    <w:rsid w:val="00C06B70"/>
    <w:rsid w:val="00C120DD"/>
    <w:rsid w:val="00C12191"/>
    <w:rsid w:val="00C1376A"/>
    <w:rsid w:val="00C144D3"/>
    <w:rsid w:val="00C15A4A"/>
    <w:rsid w:val="00C20801"/>
    <w:rsid w:val="00C20BB4"/>
    <w:rsid w:val="00C227FB"/>
    <w:rsid w:val="00C2783F"/>
    <w:rsid w:val="00C27C8B"/>
    <w:rsid w:val="00C30087"/>
    <w:rsid w:val="00C321C9"/>
    <w:rsid w:val="00C34883"/>
    <w:rsid w:val="00C3691B"/>
    <w:rsid w:val="00C36A91"/>
    <w:rsid w:val="00C37F05"/>
    <w:rsid w:val="00C4344D"/>
    <w:rsid w:val="00C43627"/>
    <w:rsid w:val="00C454E6"/>
    <w:rsid w:val="00C46383"/>
    <w:rsid w:val="00C52A4C"/>
    <w:rsid w:val="00C536E3"/>
    <w:rsid w:val="00C556E5"/>
    <w:rsid w:val="00C60433"/>
    <w:rsid w:val="00C62178"/>
    <w:rsid w:val="00C62318"/>
    <w:rsid w:val="00C65095"/>
    <w:rsid w:val="00C713DF"/>
    <w:rsid w:val="00C72230"/>
    <w:rsid w:val="00C76070"/>
    <w:rsid w:val="00C825D0"/>
    <w:rsid w:val="00C826E5"/>
    <w:rsid w:val="00C8696E"/>
    <w:rsid w:val="00C9120F"/>
    <w:rsid w:val="00C932E2"/>
    <w:rsid w:val="00C93FD2"/>
    <w:rsid w:val="00C976C5"/>
    <w:rsid w:val="00CA40B7"/>
    <w:rsid w:val="00CB06B3"/>
    <w:rsid w:val="00CB2D39"/>
    <w:rsid w:val="00CC18FE"/>
    <w:rsid w:val="00CD22EA"/>
    <w:rsid w:val="00CD2E89"/>
    <w:rsid w:val="00CD7D8C"/>
    <w:rsid w:val="00CE2081"/>
    <w:rsid w:val="00CE31D0"/>
    <w:rsid w:val="00CF0369"/>
    <w:rsid w:val="00D04948"/>
    <w:rsid w:val="00D05CFD"/>
    <w:rsid w:val="00D0676A"/>
    <w:rsid w:val="00D06FCF"/>
    <w:rsid w:val="00D1119F"/>
    <w:rsid w:val="00D13566"/>
    <w:rsid w:val="00D1514D"/>
    <w:rsid w:val="00D2545A"/>
    <w:rsid w:val="00D260FA"/>
    <w:rsid w:val="00D316B3"/>
    <w:rsid w:val="00D42FF3"/>
    <w:rsid w:val="00D45198"/>
    <w:rsid w:val="00D465D4"/>
    <w:rsid w:val="00D55950"/>
    <w:rsid w:val="00D61724"/>
    <w:rsid w:val="00D71649"/>
    <w:rsid w:val="00D76DA6"/>
    <w:rsid w:val="00D869BA"/>
    <w:rsid w:val="00D9073E"/>
    <w:rsid w:val="00DA17BD"/>
    <w:rsid w:val="00DA2398"/>
    <w:rsid w:val="00DA4AA6"/>
    <w:rsid w:val="00DB1C74"/>
    <w:rsid w:val="00DB2495"/>
    <w:rsid w:val="00DB3F1C"/>
    <w:rsid w:val="00DB79E4"/>
    <w:rsid w:val="00DB7ECE"/>
    <w:rsid w:val="00DC19DD"/>
    <w:rsid w:val="00DC23AB"/>
    <w:rsid w:val="00DD19DC"/>
    <w:rsid w:val="00DD1DCB"/>
    <w:rsid w:val="00DD4422"/>
    <w:rsid w:val="00DE1518"/>
    <w:rsid w:val="00DE30FA"/>
    <w:rsid w:val="00DE4B3D"/>
    <w:rsid w:val="00DE525C"/>
    <w:rsid w:val="00DE572F"/>
    <w:rsid w:val="00DF4E27"/>
    <w:rsid w:val="00DF5DA6"/>
    <w:rsid w:val="00DF690C"/>
    <w:rsid w:val="00E0073C"/>
    <w:rsid w:val="00E045D0"/>
    <w:rsid w:val="00E065EF"/>
    <w:rsid w:val="00E10476"/>
    <w:rsid w:val="00E10D9D"/>
    <w:rsid w:val="00E13DAA"/>
    <w:rsid w:val="00E20FA3"/>
    <w:rsid w:val="00E21A15"/>
    <w:rsid w:val="00E25C53"/>
    <w:rsid w:val="00E30CA5"/>
    <w:rsid w:val="00E313D2"/>
    <w:rsid w:val="00E3336D"/>
    <w:rsid w:val="00E35389"/>
    <w:rsid w:val="00E35F55"/>
    <w:rsid w:val="00E40652"/>
    <w:rsid w:val="00E423BC"/>
    <w:rsid w:val="00E46F91"/>
    <w:rsid w:val="00E52CCF"/>
    <w:rsid w:val="00E531AF"/>
    <w:rsid w:val="00E54444"/>
    <w:rsid w:val="00E614E9"/>
    <w:rsid w:val="00E62CDE"/>
    <w:rsid w:val="00E62E21"/>
    <w:rsid w:val="00E63E76"/>
    <w:rsid w:val="00E652D0"/>
    <w:rsid w:val="00E65CCE"/>
    <w:rsid w:val="00E701A8"/>
    <w:rsid w:val="00E706A3"/>
    <w:rsid w:val="00E774A1"/>
    <w:rsid w:val="00E84302"/>
    <w:rsid w:val="00E846D9"/>
    <w:rsid w:val="00E8495C"/>
    <w:rsid w:val="00E85E8E"/>
    <w:rsid w:val="00E929F9"/>
    <w:rsid w:val="00E9639A"/>
    <w:rsid w:val="00E96C7E"/>
    <w:rsid w:val="00EA3BAC"/>
    <w:rsid w:val="00EA6B7D"/>
    <w:rsid w:val="00EB2834"/>
    <w:rsid w:val="00EB2CFC"/>
    <w:rsid w:val="00EB6661"/>
    <w:rsid w:val="00EC465B"/>
    <w:rsid w:val="00EC49EB"/>
    <w:rsid w:val="00EC5E58"/>
    <w:rsid w:val="00EC6D79"/>
    <w:rsid w:val="00EC7C7E"/>
    <w:rsid w:val="00ED2C4D"/>
    <w:rsid w:val="00ED57D4"/>
    <w:rsid w:val="00EE0964"/>
    <w:rsid w:val="00EE4B10"/>
    <w:rsid w:val="00EE6898"/>
    <w:rsid w:val="00EF541A"/>
    <w:rsid w:val="00EF55BA"/>
    <w:rsid w:val="00EF6546"/>
    <w:rsid w:val="00EF67CE"/>
    <w:rsid w:val="00F03858"/>
    <w:rsid w:val="00F05932"/>
    <w:rsid w:val="00F10D7B"/>
    <w:rsid w:val="00F142EE"/>
    <w:rsid w:val="00F26D80"/>
    <w:rsid w:val="00F3407D"/>
    <w:rsid w:val="00F371B7"/>
    <w:rsid w:val="00F47DC1"/>
    <w:rsid w:val="00F51947"/>
    <w:rsid w:val="00F51BCD"/>
    <w:rsid w:val="00F525FC"/>
    <w:rsid w:val="00F543D7"/>
    <w:rsid w:val="00F60245"/>
    <w:rsid w:val="00F602C7"/>
    <w:rsid w:val="00F62213"/>
    <w:rsid w:val="00F622B7"/>
    <w:rsid w:val="00F62B9B"/>
    <w:rsid w:val="00F63E04"/>
    <w:rsid w:val="00F7031E"/>
    <w:rsid w:val="00F74C96"/>
    <w:rsid w:val="00F76220"/>
    <w:rsid w:val="00F81CAE"/>
    <w:rsid w:val="00F81E86"/>
    <w:rsid w:val="00F82352"/>
    <w:rsid w:val="00F8536B"/>
    <w:rsid w:val="00F85410"/>
    <w:rsid w:val="00F85AEA"/>
    <w:rsid w:val="00F85C76"/>
    <w:rsid w:val="00F87402"/>
    <w:rsid w:val="00F87FC8"/>
    <w:rsid w:val="00F92E0F"/>
    <w:rsid w:val="00F93536"/>
    <w:rsid w:val="00F94448"/>
    <w:rsid w:val="00F947B3"/>
    <w:rsid w:val="00F973F8"/>
    <w:rsid w:val="00F97F3B"/>
    <w:rsid w:val="00FA4327"/>
    <w:rsid w:val="00FB2978"/>
    <w:rsid w:val="00FB2F4B"/>
    <w:rsid w:val="00FB63C9"/>
    <w:rsid w:val="00FC24C3"/>
    <w:rsid w:val="00FC440E"/>
    <w:rsid w:val="00FC5CCA"/>
    <w:rsid w:val="00FD2FE7"/>
    <w:rsid w:val="00FD464B"/>
    <w:rsid w:val="00FD7AB4"/>
    <w:rsid w:val="00FE1089"/>
    <w:rsid w:val="00FE3824"/>
    <w:rsid w:val="00FE6F92"/>
    <w:rsid w:val="00FF2CE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456612"/>
    <w:pPr>
      <w:bidi/>
      <w:spacing w:after="0" w:line="240" w:lineRule="auto"/>
    </w:pPr>
    <w:rPr>
      <w:rFonts w:cs="Guttman Adii-Light"/>
      <w:b/>
      <w:bCs/>
      <w:sz w:val="20"/>
      <w:szCs w:val="32"/>
      <w:u w:val="single"/>
      <w:lang w:eastAsia="he-IL"/>
    </w:rPr>
  </w:style>
  <w:style w:type="paragraph" w:styleId="10">
    <w:name w:val="heading 1"/>
    <w:basedOn w:val="a2"/>
    <w:next w:val="a2"/>
    <w:link w:val="11"/>
    <w:uiPriority w:val="99"/>
    <w:qFormat/>
    <w:rsid w:val="00067B59"/>
    <w:pPr>
      <w:keepNext/>
      <w:jc w:val="right"/>
      <w:outlineLvl w:val="0"/>
    </w:pPr>
    <w:rPr>
      <w:rFonts w:ascii="Cambria" w:hAnsi="Cambria" w:cs="Times New Roman"/>
      <w:kern w:val="32"/>
      <w:sz w:val="32"/>
    </w:rPr>
  </w:style>
  <w:style w:type="paragraph" w:styleId="2">
    <w:name w:val="heading 2"/>
    <w:basedOn w:val="a2"/>
    <w:next w:val="a2"/>
    <w:link w:val="20"/>
    <w:uiPriority w:val="99"/>
    <w:qFormat/>
    <w:rsid w:val="00067B59"/>
    <w:pPr>
      <w:keepNext/>
      <w:jc w:val="center"/>
      <w:outlineLvl w:val="1"/>
    </w:pPr>
    <w:rPr>
      <w:rFonts w:ascii="Cambria" w:hAnsi="Cambria" w:cs="Times New Roman"/>
      <w:i/>
      <w:iCs/>
      <w:sz w:val="28"/>
      <w:szCs w:val="28"/>
    </w:rPr>
  </w:style>
  <w:style w:type="paragraph" w:styleId="3">
    <w:name w:val="heading 3"/>
    <w:basedOn w:val="a2"/>
    <w:next w:val="a2"/>
    <w:link w:val="30"/>
    <w:uiPriority w:val="99"/>
    <w:qFormat/>
    <w:rsid w:val="00067B59"/>
    <w:pPr>
      <w:keepNext/>
      <w:jc w:val="both"/>
      <w:outlineLvl w:val="2"/>
    </w:pPr>
    <w:rPr>
      <w:rFonts w:ascii="Cambria" w:hAnsi="Cambria" w:cs="Times New Roman"/>
      <w:sz w:val="26"/>
      <w:szCs w:val="26"/>
    </w:rPr>
  </w:style>
  <w:style w:type="paragraph" w:styleId="4">
    <w:name w:val="heading 4"/>
    <w:basedOn w:val="a2"/>
    <w:next w:val="a2"/>
    <w:link w:val="40"/>
    <w:uiPriority w:val="99"/>
    <w:qFormat/>
    <w:rsid w:val="00067B59"/>
    <w:pPr>
      <w:keepNext/>
      <w:jc w:val="both"/>
      <w:outlineLvl w:val="3"/>
    </w:pPr>
    <w:rPr>
      <w:rFonts w:ascii="Calibri" w:hAnsi="Calibri" w:cs="Arial"/>
      <w:sz w:val="28"/>
      <w:szCs w:val="28"/>
    </w:rPr>
  </w:style>
  <w:style w:type="paragraph" w:styleId="5">
    <w:name w:val="heading 5"/>
    <w:basedOn w:val="a2"/>
    <w:next w:val="a2"/>
    <w:link w:val="50"/>
    <w:uiPriority w:val="99"/>
    <w:qFormat/>
    <w:rsid w:val="00067B59"/>
    <w:pPr>
      <w:keepNext/>
      <w:jc w:val="center"/>
      <w:outlineLvl w:val="4"/>
    </w:pPr>
    <w:rPr>
      <w:rFonts w:ascii="Calibri" w:hAnsi="Calibri" w:cs="Arial"/>
      <w:i/>
      <w:iCs/>
      <w:sz w:val="26"/>
      <w:szCs w:val="26"/>
    </w:rPr>
  </w:style>
  <w:style w:type="paragraph" w:styleId="6">
    <w:name w:val="heading 6"/>
    <w:basedOn w:val="a2"/>
    <w:next w:val="a2"/>
    <w:link w:val="60"/>
    <w:uiPriority w:val="99"/>
    <w:qFormat/>
    <w:rsid w:val="00067B59"/>
    <w:pPr>
      <w:keepNext/>
      <w:jc w:val="both"/>
      <w:outlineLvl w:val="5"/>
    </w:pPr>
    <w:rPr>
      <w:rFonts w:ascii="Calibri" w:hAnsi="Calibri" w:cs="Arial"/>
      <w:b w:val="0"/>
      <w:bCs w:val="0"/>
      <w:sz w:val="22"/>
      <w:szCs w:val="22"/>
    </w:rPr>
  </w:style>
  <w:style w:type="paragraph" w:styleId="7">
    <w:name w:val="heading 7"/>
    <w:basedOn w:val="a2"/>
    <w:next w:val="a2"/>
    <w:link w:val="70"/>
    <w:uiPriority w:val="99"/>
    <w:qFormat/>
    <w:rsid w:val="00067B59"/>
    <w:pPr>
      <w:keepNext/>
      <w:jc w:val="center"/>
      <w:outlineLvl w:val="6"/>
    </w:pPr>
    <w:rPr>
      <w:rFonts w:ascii="Calibri" w:hAnsi="Calibri" w:cs="Arial"/>
      <w:sz w:val="24"/>
      <w:szCs w:val="24"/>
    </w:rPr>
  </w:style>
  <w:style w:type="paragraph" w:styleId="8">
    <w:name w:val="heading 8"/>
    <w:basedOn w:val="a2"/>
    <w:next w:val="a2"/>
    <w:link w:val="80"/>
    <w:uiPriority w:val="99"/>
    <w:qFormat/>
    <w:rsid w:val="00067B59"/>
    <w:pPr>
      <w:keepNext/>
      <w:jc w:val="right"/>
      <w:outlineLvl w:val="7"/>
    </w:pPr>
    <w:rPr>
      <w:rFonts w:ascii="Calibri" w:hAnsi="Calibri" w:cs="Arial"/>
      <w:i/>
      <w:iCs/>
      <w:sz w:val="24"/>
      <w:szCs w:val="24"/>
    </w:rPr>
  </w:style>
  <w:style w:type="paragraph" w:styleId="9">
    <w:name w:val="heading 9"/>
    <w:basedOn w:val="a2"/>
    <w:next w:val="a2"/>
    <w:link w:val="90"/>
    <w:uiPriority w:val="99"/>
    <w:qFormat/>
    <w:rsid w:val="00067B59"/>
    <w:pPr>
      <w:keepNext/>
      <w:jc w:val="center"/>
      <w:outlineLvl w:val="8"/>
    </w:pPr>
    <w:rPr>
      <w:rFonts w:ascii="Cambria" w:hAnsi="Cambria" w:cs="Times New Roman"/>
      <w:sz w:val="22"/>
      <w:szCs w:val="22"/>
    </w:rPr>
  </w:style>
  <w:style w:type="character" w:default="1" w:styleId="a3">
    <w:name w:val="Default Paragraph Font"/>
    <w:uiPriority w:val="99"/>
    <w:semiHidden/>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uiPriority w:val="99"/>
    <w:semiHidden/>
    <w:locked/>
    <w:rsid w:val="00675A61"/>
    <w:rPr>
      <w:rFonts w:ascii="Cambria" w:hAnsi="Cambria" w:cs="Times New Roman"/>
      <w:b/>
      <w:i/>
      <w:sz w:val="28"/>
      <w:u w:val="single"/>
      <w:lang w:eastAsia="he-IL" w:bidi="he-IL"/>
    </w:rPr>
  </w:style>
  <w:style w:type="character" w:customStyle="1" w:styleId="30">
    <w:name w:val="כותרת 3 תו"/>
    <w:basedOn w:val="a3"/>
    <w:link w:val="3"/>
    <w:uiPriority w:val="99"/>
    <w:semiHidden/>
    <w:locked/>
    <w:rsid w:val="00675A61"/>
    <w:rPr>
      <w:rFonts w:ascii="Cambria" w:hAnsi="Cambria" w:cs="Times New Roman"/>
      <w:b/>
      <w:sz w:val="26"/>
      <w:u w:val="single"/>
      <w:lang w:eastAsia="he-IL" w:bidi="he-IL"/>
    </w:rPr>
  </w:style>
  <w:style w:type="character" w:customStyle="1" w:styleId="40">
    <w:name w:val="כותרת 4 תו"/>
    <w:basedOn w:val="a3"/>
    <w:link w:val="4"/>
    <w:uiPriority w:val="99"/>
    <w:semiHidden/>
    <w:locked/>
    <w:rsid w:val="00675A61"/>
    <w:rPr>
      <w:rFonts w:ascii="Calibri" w:hAnsi="Calibri" w:cs="Times New Roman"/>
      <w:b/>
      <w:sz w:val="28"/>
      <w:u w:val="single"/>
      <w:lang w:eastAsia="he-IL" w:bidi="he-IL"/>
    </w:rPr>
  </w:style>
  <w:style w:type="character" w:customStyle="1" w:styleId="50">
    <w:name w:val="כותרת 5 תו"/>
    <w:basedOn w:val="a3"/>
    <w:link w:val="5"/>
    <w:uiPriority w:val="99"/>
    <w:semiHidden/>
    <w:locked/>
    <w:rsid w:val="00675A61"/>
    <w:rPr>
      <w:rFonts w:ascii="Calibri" w:hAnsi="Calibri" w:cs="Times New Roman"/>
      <w:b/>
      <w:i/>
      <w:sz w:val="26"/>
      <w:u w:val="single"/>
      <w:lang w:eastAsia="he-IL" w:bidi="he-IL"/>
    </w:rPr>
  </w:style>
  <w:style w:type="character" w:customStyle="1" w:styleId="60">
    <w:name w:val="כותרת 6 תו"/>
    <w:basedOn w:val="a3"/>
    <w:link w:val="6"/>
    <w:uiPriority w:val="99"/>
    <w:semiHidden/>
    <w:locked/>
    <w:rsid w:val="00675A61"/>
    <w:rPr>
      <w:rFonts w:ascii="Calibri" w:hAnsi="Calibri" w:cs="Times New Roman"/>
      <w:sz w:val="22"/>
      <w:u w:val="single"/>
      <w:lang w:eastAsia="he-IL" w:bidi="he-IL"/>
    </w:rPr>
  </w:style>
  <w:style w:type="character" w:customStyle="1" w:styleId="70">
    <w:name w:val="כותרת 7 תו"/>
    <w:basedOn w:val="a3"/>
    <w:link w:val="7"/>
    <w:uiPriority w:val="99"/>
    <w:semiHidden/>
    <w:locked/>
    <w:rsid w:val="00675A61"/>
    <w:rPr>
      <w:rFonts w:ascii="Calibri" w:hAnsi="Calibri" w:cs="Times New Roman"/>
      <w:b/>
      <w:sz w:val="24"/>
      <w:u w:val="single"/>
      <w:lang w:eastAsia="he-IL" w:bidi="he-IL"/>
    </w:rPr>
  </w:style>
  <w:style w:type="character" w:customStyle="1" w:styleId="80">
    <w:name w:val="כותרת 8 תו"/>
    <w:basedOn w:val="a3"/>
    <w:link w:val="8"/>
    <w:uiPriority w:val="99"/>
    <w:semiHidden/>
    <w:locked/>
    <w:rsid w:val="00675A61"/>
    <w:rPr>
      <w:rFonts w:ascii="Calibri" w:hAnsi="Calibri" w:cs="Times New Roman"/>
      <w:b/>
      <w:i/>
      <w:sz w:val="24"/>
      <w:u w:val="single"/>
      <w:lang w:eastAsia="he-IL" w:bidi="he-IL"/>
    </w:rPr>
  </w:style>
  <w:style w:type="character" w:customStyle="1" w:styleId="90">
    <w:name w:val="כותרת 9 תו"/>
    <w:basedOn w:val="a3"/>
    <w:link w:val="9"/>
    <w:uiPriority w:val="99"/>
    <w:semiHidden/>
    <w:locked/>
    <w:rsid w:val="00675A61"/>
    <w:rPr>
      <w:rFonts w:ascii="Cambria" w:hAnsi="Cambria" w:cs="Times New Roman"/>
      <w:b/>
      <w:sz w:val="22"/>
      <w:u w:val="single"/>
      <w:lang w:eastAsia="he-IL" w:bidi="he-IL"/>
    </w:rPr>
  </w:style>
  <w:style w:type="paragraph" w:styleId="a6">
    <w:name w:val="header"/>
    <w:basedOn w:val="a2"/>
    <w:link w:val="a7"/>
    <w:uiPriority w:val="99"/>
    <w:rsid w:val="00067B59"/>
    <w:pPr>
      <w:tabs>
        <w:tab w:val="center" w:pos="4153"/>
        <w:tab w:val="right" w:pos="8306"/>
      </w:tabs>
    </w:pPr>
    <w:rPr>
      <w:sz w:val="32"/>
    </w:rPr>
  </w:style>
  <w:style w:type="character" w:customStyle="1" w:styleId="11">
    <w:name w:val="כותרת 1 תו"/>
    <w:basedOn w:val="a3"/>
    <w:link w:val="10"/>
    <w:uiPriority w:val="99"/>
    <w:locked/>
    <w:rsid w:val="00675A61"/>
    <w:rPr>
      <w:rFonts w:ascii="Cambria" w:hAnsi="Cambria" w:cs="Times New Roman"/>
      <w:b/>
      <w:kern w:val="32"/>
      <w:sz w:val="32"/>
      <w:u w:val="single"/>
      <w:lang w:eastAsia="he-IL" w:bidi="he-IL"/>
    </w:rPr>
  </w:style>
  <w:style w:type="character" w:styleId="a8">
    <w:name w:val="page number"/>
    <w:basedOn w:val="a3"/>
    <w:uiPriority w:val="99"/>
    <w:rsid w:val="00067B59"/>
    <w:rPr>
      <w:rFonts w:cs="Times New Roman"/>
    </w:rPr>
  </w:style>
  <w:style w:type="character" w:customStyle="1" w:styleId="a7">
    <w:name w:val="כותרת עליונה תו"/>
    <w:basedOn w:val="a3"/>
    <w:link w:val="a6"/>
    <w:uiPriority w:val="99"/>
    <w:locked/>
    <w:rsid w:val="00022572"/>
    <w:rPr>
      <w:rFonts w:cs="Times New Roman"/>
      <w:b/>
      <w:sz w:val="32"/>
      <w:u w:val="single"/>
      <w:lang w:val="en-US" w:eastAsia="he-IL" w:bidi="he-IL"/>
    </w:rPr>
  </w:style>
  <w:style w:type="paragraph" w:styleId="a9">
    <w:name w:val="Title"/>
    <w:basedOn w:val="a2"/>
    <w:link w:val="aa"/>
    <w:uiPriority w:val="99"/>
    <w:qFormat/>
    <w:rsid w:val="00067B59"/>
    <w:pPr>
      <w:jc w:val="center"/>
    </w:pPr>
    <w:rPr>
      <w:rFonts w:ascii="Cambria" w:hAnsi="Cambria" w:cs="Times New Roman"/>
      <w:kern w:val="28"/>
      <w:sz w:val="32"/>
    </w:rPr>
  </w:style>
  <w:style w:type="paragraph" w:styleId="ab">
    <w:name w:val="footer"/>
    <w:basedOn w:val="a2"/>
    <w:link w:val="ac"/>
    <w:uiPriority w:val="99"/>
    <w:rsid w:val="00067B59"/>
    <w:pPr>
      <w:tabs>
        <w:tab w:val="center" w:pos="4153"/>
        <w:tab w:val="right" w:pos="8306"/>
      </w:tabs>
    </w:pPr>
    <w:rPr>
      <w:sz w:val="32"/>
    </w:rPr>
  </w:style>
  <w:style w:type="character" w:customStyle="1" w:styleId="aa">
    <w:name w:val="תואר תו"/>
    <w:basedOn w:val="a3"/>
    <w:link w:val="a9"/>
    <w:uiPriority w:val="99"/>
    <w:locked/>
    <w:rsid w:val="00675A61"/>
    <w:rPr>
      <w:rFonts w:ascii="Cambria" w:hAnsi="Cambria" w:cs="Times New Roman"/>
      <w:b/>
      <w:kern w:val="28"/>
      <w:sz w:val="32"/>
      <w:u w:val="single"/>
      <w:lang w:eastAsia="he-IL" w:bidi="he-IL"/>
    </w:rPr>
  </w:style>
  <w:style w:type="paragraph" w:styleId="ad">
    <w:name w:val="Block Text"/>
    <w:basedOn w:val="a2"/>
    <w:uiPriority w:val="99"/>
    <w:rsid w:val="00067B59"/>
    <w:pPr>
      <w:ind w:left="567" w:hanging="567"/>
      <w:jc w:val="both"/>
    </w:pPr>
    <w:rPr>
      <w:rFonts w:cs="David"/>
      <w:b w:val="0"/>
      <w:bCs w:val="0"/>
      <w:szCs w:val="24"/>
      <w:u w:val="none"/>
    </w:rPr>
  </w:style>
  <w:style w:type="character" w:customStyle="1" w:styleId="ac">
    <w:name w:val="כותרת תחתונה תו"/>
    <w:basedOn w:val="a3"/>
    <w:link w:val="ab"/>
    <w:uiPriority w:val="99"/>
    <w:locked/>
    <w:rsid w:val="00675A61"/>
    <w:rPr>
      <w:rFonts w:cs="Times New Roman"/>
      <w:b/>
      <w:sz w:val="32"/>
      <w:u w:val="single"/>
      <w:lang w:eastAsia="he-IL" w:bidi="he-IL"/>
    </w:rPr>
  </w:style>
  <w:style w:type="paragraph" w:styleId="ae">
    <w:name w:val="Body Text Indent"/>
    <w:basedOn w:val="a2"/>
    <w:link w:val="af"/>
    <w:uiPriority w:val="99"/>
    <w:rsid w:val="00067B59"/>
    <w:pPr>
      <w:ind w:firstLine="567"/>
      <w:jc w:val="both"/>
    </w:pPr>
    <w:rPr>
      <w:sz w:val="32"/>
    </w:rPr>
  </w:style>
  <w:style w:type="paragraph" w:styleId="af0">
    <w:name w:val="Body Text"/>
    <w:basedOn w:val="a2"/>
    <w:link w:val="af1"/>
    <w:uiPriority w:val="99"/>
    <w:rsid w:val="00067B59"/>
    <w:pPr>
      <w:jc w:val="both"/>
    </w:pPr>
    <w:rPr>
      <w:sz w:val="32"/>
    </w:rPr>
  </w:style>
  <w:style w:type="character" w:customStyle="1" w:styleId="af">
    <w:name w:val="כניסה בגוף טקסט תו"/>
    <w:basedOn w:val="a3"/>
    <w:link w:val="ae"/>
    <w:uiPriority w:val="99"/>
    <w:locked/>
    <w:rsid w:val="00675A61"/>
    <w:rPr>
      <w:rFonts w:cs="Times New Roman"/>
      <w:b/>
      <w:sz w:val="32"/>
      <w:u w:val="single"/>
      <w:lang w:eastAsia="he-IL" w:bidi="he-IL"/>
    </w:rPr>
  </w:style>
  <w:style w:type="paragraph" w:styleId="21">
    <w:name w:val="Body Text 2"/>
    <w:basedOn w:val="a2"/>
    <w:link w:val="22"/>
    <w:uiPriority w:val="99"/>
    <w:rsid w:val="00067B59"/>
    <w:rPr>
      <w:sz w:val="32"/>
    </w:rPr>
  </w:style>
  <w:style w:type="character" w:customStyle="1" w:styleId="af1">
    <w:name w:val="גוף טקסט תו"/>
    <w:basedOn w:val="a3"/>
    <w:link w:val="af0"/>
    <w:uiPriority w:val="99"/>
    <w:semiHidden/>
    <w:locked/>
    <w:rsid w:val="00675A61"/>
    <w:rPr>
      <w:rFonts w:cs="Times New Roman"/>
      <w:b/>
      <w:sz w:val="32"/>
      <w:u w:val="single"/>
      <w:lang w:eastAsia="he-IL" w:bidi="he-IL"/>
    </w:rPr>
  </w:style>
  <w:style w:type="paragraph" w:styleId="af2">
    <w:name w:val="Document Map"/>
    <w:basedOn w:val="a2"/>
    <w:link w:val="af3"/>
    <w:uiPriority w:val="99"/>
    <w:semiHidden/>
    <w:rsid w:val="00067B59"/>
    <w:pPr>
      <w:shd w:val="clear" w:color="auto" w:fill="000080"/>
    </w:pPr>
    <w:rPr>
      <w:rFonts w:cs="Times New Roman"/>
      <w:sz w:val="2"/>
      <w:szCs w:val="20"/>
    </w:rPr>
  </w:style>
  <w:style w:type="character" w:customStyle="1" w:styleId="22">
    <w:name w:val="גוף טקסט 2 תו"/>
    <w:basedOn w:val="a3"/>
    <w:link w:val="21"/>
    <w:uiPriority w:val="99"/>
    <w:semiHidden/>
    <w:locked/>
    <w:rsid w:val="00675A61"/>
    <w:rPr>
      <w:rFonts w:cs="Times New Roman"/>
      <w:b/>
      <w:sz w:val="32"/>
      <w:u w:val="single"/>
      <w:lang w:eastAsia="he-IL" w:bidi="he-IL"/>
    </w:rPr>
  </w:style>
  <w:style w:type="paragraph" w:customStyle="1" w:styleId="SignatureJobTitle">
    <w:name w:val="Signature Job Title"/>
    <w:basedOn w:val="af4"/>
    <w:uiPriority w:val="99"/>
    <w:rsid w:val="00067B59"/>
  </w:style>
  <w:style w:type="character" w:customStyle="1" w:styleId="af3">
    <w:name w:val="מפת מסמך תו"/>
    <w:basedOn w:val="a3"/>
    <w:link w:val="af2"/>
    <w:uiPriority w:val="99"/>
    <w:semiHidden/>
    <w:locked/>
    <w:rsid w:val="00675A61"/>
    <w:rPr>
      <w:rFonts w:cs="Times New Roman"/>
      <w:b/>
      <w:sz w:val="2"/>
      <w:u w:val="single"/>
      <w:lang w:eastAsia="he-IL" w:bidi="he-IL"/>
    </w:rPr>
  </w:style>
  <w:style w:type="paragraph" w:styleId="af4">
    <w:name w:val="Signature"/>
    <w:basedOn w:val="a2"/>
    <w:link w:val="af5"/>
    <w:uiPriority w:val="99"/>
    <w:rsid w:val="00067B59"/>
    <w:pPr>
      <w:ind w:left="4252"/>
    </w:pPr>
    <w:rPr>
      <w:sz w:val="32"/>
    </w:rPr>
  </w:style>
  <w:style w:type="paragraph" w:styleId="23">
    <w:name w:val="Body Text Indent 2"/>
    <w:basedOn w:val="a2"/>
    <w:link w:val="24"/>
    <w:uiPriority w:val="99"/>
    <w:rsid w:val="00067B59"/>
    <w:pPr>
      <w:ind w:firstLine="567"/>
    </w:pPr>
    <w:rPr>
      <w:sz w:val="32"/>
    </w:rPr>
  </w:style>
  <w:style w:type="character" w:customStyle="1" w:styleId="af5">
    <w:name w:val="חתימה תו"/>
    <w:basedOn w:val="a3"/>
    <w:link w:val="af4"/>
    <w:uiPriority w:val="99"/>
    <w:semiHidden/>
    <w:locked/>
    <w:rsid w:val="00675A61"/>
    <w:rPr>
      <w:rFonts w:cs="Times New Roman"/>
      <w:b/>
      <w:sz w:val="32"/>
      <w:u w:val="single"/>
      <w:lang w:eastAsia="he-IL" w:bidi="he-IL"/>
    </w:rPr>
  </w:style>
  <w:style w:type="paragraph" w:customStyle="1" w:styleId="af6">
    <w:name w:val="תלוייה"/>
    <w:basedOn w:val="a2"/>
    <w:uiPriority w:val="99"/>
    <w:rsid w:val="00067B59"/>
    <w:pPr>
      <w:spacing w:line="360" w:lineRule="auto"/>
      <w:jc w:val="both"/>
    </w:pPr>
    <w:rPr>
      <w:rFonts w:cs="David"/>
      <w:b w:val="0"/>
      <w:bCs w:val="0"/>
      <w:sz w:val="22"/>
      <w:szCs w:val="24"/>
      <w:u w:val="none"/>
    </w:rPr>
  </w:style>
  <w:style w:type="character" w:customStyle="1" w:styleId="24">
    <w:name w:val="כניסה בגוף טקסט 2 תו"/>
    <w:basedOn w:val="a3"/>
    <w:link w:val="23"/>
    <w:uiPriority w:val="99"/>
    <w:semiHidden/>
    <w:locked/>
    <w:rsid w:val="00675A61"/>
    <w:rPr>
      <w:rFonts w:cs="Times New Roman"/>
      <w:b/>
      <w:sz w:val="32"/>
      <w:u w:val="single"/>
      <w:lang w:eastAsia="he-IL" w:bidi="he-IL"/>
    </w:rPr>
  </w:style>
  <w:style w:type="paragraph" w:customStyle="1" w:styleId="12">
    <w:name w:val="סגנון1"/>
    <w:basedOn w:val="af7"/>
    <w:uiPriority w:val="99"/>
    <w:rsid w:val="00067B59"/>
    <w:pPr>
      <w:jc w:val="right"/>
    </w:pPr>
  </w:style>
  <w:style w:type="paragraph" w:styleId="af7">
    <w:name w:val="Normal Indent"/>
    <w:basedOn w:val="a2"/>
    <w:uiPriority w:val="99"/>
    <w:rsid w:val="00067B59"/>
    <w:pPr>
      <w:spacing w:line="360" w:lineRule="auto"/>
      <w:ind w:left="720"/>
      <w:jc w:val="both"/>
    </w:pPr>
    <w:rPr>
      <w:rFonts w:cs="David"/>
      <w:b w:val="0"/>
      <w:bCs w:val="0"/>
      <w:sz w:val="22"/>
      <w:szCs w:val="24"/>
      <w:u w:val="none"/>
    </w:rPr>
  </w:style>
  <w:style w:type="character" w:styleId="Hyperlink">
    <w:name w:val="Hyperlink"/>
    <w:basedOn w:val="a3"/>
    <w:uiPriority w:val="99"/>
    <w:rsid w:val="00067B59"/>
    <w:rPr>
      <w:rFonts w:cs="Times New Roman"/>
      <w:color w:val="0000FF"/>
      <w:u w:val="single"/>
    </w:rPr>
  </w:style>
  <w:style w:type="character" w:styleId="FollowedHyperlink">
    <w:name w:val="FollowedHyperlink"/>
    <w:basedOn w:val="a3"/>
    <w:uiPriority w:val="99"/>
    <w:rsid w:val="00067B59"/>
    <w:rPr>
      <w:rFonts w:cs="Times New Roman"/>
      <w:color w:val="800080"/>
      <w:u w:val="single"/>
    </w:rPr>
  </w:style>
  <w:style w:type="paragraph" w:styleId="31">
    <w:name w:val="Body Text 3"/>
    <w:basedOn w:val="a2"/>
    <w:link w:val="32"/>
    <w:uiPriority w:val="99"/>
    <w:rsid w:val="00067B59"/>
    <w:pPr>
      <w:jc w:val="both"/>
    </w:pPr>
    <w:rPr>
      <w:sz w:val="16"/>
      <w:szCs w:val="16"/>
    </w:rPr>
  </w:style>
  <w:style w:type="paragraph" w:styleId="af8">
    <w:name w:val="footnote text"/>
    <w:basedOn w:val="a2"/>
    <w:link w:val="af9"/>
    <w:uiPriority w:val="99"/>
    <w:semiHidden/>
    <w:rsid w:val="00067B59"/>
    <w:pPr>
      <w:bidi w:val="0"/>
    </w:pPr>
    <w:rPr>
      <w:szCs w:val="20"/>
    </w:rPr>
  </w:style>
  <w:style w:type="character" w:customStyle="1" w:styleId="32">
    <w:name w:val="גוף טקסט 3 תו"/>
    <w:basedOn w:val="a3"/>
    <w:link w:val="31"/>
    <w:uiPriority w:val="99"/>
    <w:semiHidden/>
    <w:locked/>
    <w:rsid w:val="00675A61"/>
    <w:rPr>
      <w:rFonts w:cs="Times New Roman"/>
      <w:b/>
      <w:sz w:val="16"/>
      <w:u w:val="single"/>
      <w:lang w:eastAsia="he-IL" w:bidi="he-IL"/>
    </w:rPr>
  </w:style>
  <w:style w:type="character" w:styleId="afa">
    <w:name w:val="footnote reference"/>
    <w:basedOn w:val="a3"/>
    <w:uiPriority w:val="99"/>
    <w:semiHidden/>
    <w:rsid w:val="00067B59"/>
    <w:rPr>
      <w:rFonts w:cs="Times New Roman"/>
      <w:vertAlign w:val="superscript"/>
    </w:rPr>
  </w:style>
  <w:style w:type="character" w:customStyle="1" w:styleId="af9">
    <w:name w:val="טקסט הערת שוליים תו"/>
    <w:basedOn w:val="a3"/>
    <w:link w:val="af8"/>
    <w:uiPriority w:val="99"/>
    <w:semiHidden/>
    <w:locked/>
    <w:rsid w:val="00675A61"/>
    <w:rPr>
      <w:rFonts w:cs="Times New Roman"/>
      <w:b/>
      <w:u w:val="single"/>
      <w:lang w:eastAsia="he-IL" w:bidi="he-IL"/>
    </w:rPr>
  </w:style>
  <w:style w:type="paragraph" w:styleId="afb">
    <w:name w:val="endnote text"/>
    <w:basedOn w:val="a2"/>
    <w:link w:val="afc"/>
    <w:uiPriority w:val="99"/>
    <w:semiHidden/>
    <w:rsid w:val="00067B59"/>
    <w:rPr>
      <w:szCs w:val="20"/>
    </w:rPr>
  </w:style>
  <w:style w:type="character" w:styleId="afd">
    <w:name w:val="endnote reference"/>
    <w:basedOn w:val="a3"/>
    <w:uiPriority w:val="99"/>
    <w:semiHidden/>
    <w:rsid w:val="00067B59"/>
    <w:rPr>
      <w:rFonts w:cs="Times New Roman"/>
      <w:vertAlign w:val="superscript"/>
    </w:rPr>
  </w:style>
  <w:style w:type="character" w:customStyle="1" w:styleId="afc">
    <w:name w:val="טקסט הערת סיום תו"/>
    <w:basedOn w:val="a3"/>
    <w:link w:val="afb"/>
    <w:uiPriority w:val="99"/>
    <w:semiHidden/>
    <w:locked/>
    <w:rsid w:val="00675A61"/>
    <w:rPr>
      <w:rFonts w:cs="Times New Roman"/>
      <w:b/>
      <w:u w:val="single"/>
      <w:lang w:eastAsia="he-IL" w:bidi="he-IL"/>
    </w:rPr>
  </w:style>
  <w:style w:type="paragraph" w:styleId="afe">
    <w:name w:val="caption"/>
    <w:basedOn w:val="a2"/>
    <w:next w:val="a2"/>
    <w:uiPriority w:val="99"/>
    <w:qFormat/>
    <w:rsid w:val="00067B59"/>
    <w:pPr>
      <w:spacing w:before="120" w:after="120"/>
    </w:pPr>
    <w:rPr>
      <w:szCs w:val="20"/>
    </w:rPr>
  </w:style>
  <w:style w:type="paragraph" w:customStyle="1" w:styleId="CharChar">
    <w:name w:val="Char Char"/>
    <w:basedOn w:val="a2"/>
    <w:uiPriority w:val="99"/>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
    <w:name w:val="Table Grid"/>
    <w:basedOn w:val="a4"/>
    <w:uiPriority w:val="99"/>
    <w:rsid w:val="001D1490"/>
    <w:pPr>
      <w:bidi/>
      <w:spacing w:after="0" w:line="240" w:lineRule="auto"/>
    </w:pPr>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uiPriority w:val="99"/>
    <w:rsid w:val="00121094"/>
    <w:pPr>
      <w:ind w:left="720"/>
    </w:pPr>
  </w:style>
  <w:style w:type="paragraph" w:styleId="aff0">
    <w:name w:val="Balloon Text"/>
    <w:basedOn w:val="a2"/>
    <w:link w:val="aff1"/>
    <w:uiPriority w:val="99"/>
    <w:semiHidden/>
    <w:rsid w:val="003C2709"/>
    <w:rPr>
      <w:rFonts w:cs="Times New Roman"/>
      <w:sz w:val="2"/>
      <w:szCs w:val="20"/>
    </w:rPr>
  </w:style>
  <w:style w:type="paragraph" w:customStyle="1" w:styleId="a">
    <w:name w:val="כותרת סעיף"/>
    <w:basedOn w:val="a2"/>
    <w:uiPriority w:val="99"/>
    <w:rsid w:val="00DF690C"/>
    <w:pPr>
      <w:numPr>
        <w:numId w:val="7"/>
      </w:numPr>
      <w:spacing w:before="240" w:line="360" w:lineRule="auto"/>
      <w:jc w:val="both"/>
    </w:pPr>
    <w:rPr>
      <w:rFonts w:ascii="Arial" w:hAnsi="Arial" w:cs="Arial"/>
      <w:color w:val="1B3461"/>
      <w:sz w:val="22"/>
      <w:szCs w:val="22"/>
      <w:u w:val="none"/>
      <w:lang w:eastAsia="en-US"/>
    </w:rPr>
  </w:style>
  <w:style w:type="character" w:customStyle="1" w:styleId="aff1">
    <w:name w:val="טקסט בלונים תו"/>
    <w:basedOn w:val="a3"/>
    <w:link w:val="aff0"/>
    <w:uiPriority w:val="99"/>
    <w:semiHidden/>
    <w:locked/>
    <w:rsid w:val="00675A61"/>
    <w:rPr>
      <w:rFonts w:cs="Times New Roman"/>
      <w:b/>
      <w:sz w:val="2"/>
      <w:u w:val="single"/>
      <w:lang w:eastAsia="he-IL" w:bidi="he-IL"/>
    </w:rPr>
  </w:style>
  <w:style w:type="paragraph" w:customStyle="1" w:styleId="a0">
    <w:name w:val="טקסט סעיף תו תו תו תו"/>
    <w:basedOn w:val="a2"/>
    <w:link w:val="aff2"/>
    <w:uiPriority w:val="99"/>
    <w:rsid w:val="00DF690C"/>
    <w:pPr>
      <w:numPr>
        <w:ilvl w:val="1"/>
        <w:numId w:val="7"/>
      </w:numPr>
      <w:spacing w:line="360" w:lineRule="auto"/>
      <w:jc w:val="both"/>
    </w:pPr>
    <w:rPr>
      <w:rFonts w:ascii="Arial" w:hAnsi="Arial" w:cs="Times New Roman"/>
      <w:b w:val="0"/>
      <w:bCs w:val="0"/>
      <w:sz w:val="22"/>
      <w:szCs w:val="20"/>
      <w:u w:val="none"/>
      <w:lang w:eastAsia="en-US"/>
    </w:rPr>
  </w:style>
  <w:style w:type="paragraph" w:customStyle="1" w:styleId="a1">
    <w:name w:val="תת סעיף"/>
    <w:basedOn w:val="a2"/>
    <w:uiPriority w:val="99"/>
    <w:rsid w:val="00DF690C"/>
    <w:pPr>
      <w:numPr>
        <w:ilvl w:val="2"/>
        <w:numId w:val="7"/>
      </w:numPr>
      <w:spacing w:line="360" w:lineRule="auto"/>
      <w:jc w:val="both"/>
    </w:pPr>
    <w:rPr>
      <w:rFonts w:cs="Arial"/>
      <w:b w:val="0"/>
      <w:bCs w:val="0"/>
      <w:sz w:val="22"/>
      <w:szCs w:val="22"/>
      <w:u w:val="none"/>
      <w:lang w:eastAsia="en-US"/>
    </w:rPr>
  </w:style>
  <w:style w:type="paragraph" w:customStyle="1" w:styleId="1">
    <w:name w:val="תת סעיף1"/>
    <w:basedOn w:val="a1"/>
    <w:uiPriority w:val="99"/>
    <w:rsid w:val="00DF690C"/>
    <w:pPr>
      <w:numPr>
        <w:ilvl w:val="3"/>
      </w:numPr>
    </w:pPr>
  </w:style>
  <w:style w:type="character" w:customStyle="1" w:styleId="aff2">
    <w:name w:val="טקסט סעיף תו תו תו תו תו"/>
    <w:link w:val="a0"/>
    <w:uiPriority w:val="99"/>
    <w:locked/>
    <w:rsid w:val="00DF690C"/>
    <w:rPr>
      <w:rFonts w:ascii="Arial" w:hAnsi="Arial"/>
      <w:sz w:val="22"/>
    </w:rPr>
  </w:style>
  <w:style w:type="paragraph" w:customStyle="1" w:styleId="aff3">
    <w:name w:val="טקסט סעיף"/>
    <w:basedOn w:val="a2"/>
    <w:link w:val="Char"/>
    <w:uiPriority w:val="99"/>
    <w:rsid w:val="00AC1740"/>
    <w:pPr>
      <w:tabs>
        <w:tab w:val="num" w:pos="1440"/>
      </w:tabs>
      <w:spacing w:line="360" w:lineRule="auto"/>
      <w:ind w:left="1440" w:hanging="360"/>
      <w:jc w:val="both"/>
    </w:pPr>
    <w:rPr>
      <w:rFonts w:ascii="Arial" w:hAnsi="Arial" w:cs="Times New Roman"/>
      <w:b w:val="0"/>
      <w:bCs w:val="0"/>
      <w:sz w:val="22"/>
      <w:szCs w:val="20"/>
      <w:u w:val="none"/>
      <w:lang w:eastAsia="en-US"/>
    </w:rPr>
  </w:style>
  <w:style w:type="character" w:customStyle="1" w:styleId="Char">
    <w:name w:val="טקסט סעיף Char"/>
    <w:link w:val="aff3"/>
    <w:uiPriority w:val="99"/>
    <w:locked/>
    <w:rsid w:val="00AC1740"/>
    <w:rPr>
      <w:rFonts w:ascii="Arial" w:hAnsi="Arial"/>
      <w:sz w:val="22"/>
    </w:rPr>
  </w:style>
  <w:style w:type="character" w:customStyle="1" w:styleId="EmailStyle71">
    <w:name w:val="EmailStyle71"/>
    <w:uiPriority w:val="99"/>
    <w:semiHidden/>
    <w:rsid w:val="00AC1740"/>
    <w:rPr>
      <w:rFonts w:ascii="Arial" w:hAnsi="Arial"/>
      <w:color w:val="000080"/>
      <w:sz w:val="20"/>
    </w:rPr>
  </w:style>
  <w:style w:type="paragraph" w:customStyle="1" w:styleId="25">
    <w:name w:val="פיסקת רשימה2"/>
    <w:basedOn w:val="a2"/>
    <w:uiPriority w:val="99"/>
    <w:rsid w:val="008C25CE"/>
    <w:pPr>
      <w:ind w:left="720"/>
    </w:pPr>
  </w:style>
  <w:style w:type="paragraph" w:styleId="TOC2">
    <w:name w:val="toc 2"/>
    <w:basedOn w:val="a2"/>
    <w:next w:val="a2"/>
    <w:autoRedefine/>
    <w:uiPriority w:val="99"/>
    <w:semiHidden/>
    <w:rsid w:val="00830E68"/>
    <w:pPr>
      <w:ind w:left="240"/>
    </w:pPr>
    <w:rPr>
      <w:rFonts w:cs="David"/>
      <w:b w:val="0"/>
      <w:bCs w:val="0"/>
      <w:sz w:val="24"/>
      <w:szCs w:val="24"/>
      <w:u w:val="none"/>
    </w:rPr>
  </w:style>
  <w:style w:type="paragraph" w:customStyle="1" w:styleId="Style">
    <w:name w:val="Style"/>
    <w:basedOn w:val="a2"/>
    <w:uiPriority w:val="99"/>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2"/>
    <w:link w:val="34"/>
    <w:uiPriority w:val="99"/>
    <w:rsid w:val="003D51C9"/>
    <w:pPr>
      <w:spacing w:after="120"/>
      <w:ind w:left="283"/>
    </w:pPr>
    <w:rPr>
      <w:sz w:val="16"/>
      <w:szCs w:val="16"/>
    </w:rPr>
  </w:style>
  <w:style w:type="paragraph" w:customStyle="1" w:styleId="Char0">
    <w:name w:val="Char תו תו"/>
    <w:basedOn w:val="a2"/>
    <w:uiPriority w:val="99"/>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34">
    <w:name w:val="כניסה בגוף טקסט 3 תו"/>
    <w:basedOn w:val="a3"/>
    <w:link w:val="33"/>
    <w:uiPriority w:val="99"/>
    <w:semiHidden/>
    <w:locked/>
    <w:rsid w:val="00805A9E"/>
    <w:rPr>
      <w:rFonts w:cs="Times New Roman"/>
      <w:b/>
      <w:sz w:val="16"/>
      <w:u w:val="single"/>
      <w:lang w:eastAsia="he-IL" w:bidi="he-IL"/>
    </w:rPr>
  </w:style>
  <w:style w:type="character" w:customStyle="1" w:styleId="14">
    <w:name w:val="תו תו1"/>
    <w:uiPriority w:val="99"/>
    <w:rsid w:val="00503468"/>
    <w:rPr>
      <w:sz w:val="24"/>
      <w:lang w:eastAsia="he-IL" w:bidi="he-IL"/>
    </w:rPr>
  </w:style>
  <w:style w:type="paragraph" w:customStyle="1" w:styleId="Char1">
    <w:name w:val="תו Char תו תו"/>
    <w:basedOn w:val="a2"/>
    <w:uiPriority w:val="99"/>
    <w:rsid w:val="00B143E2"/>
    <w:pPr>
      <w:bidi w:val="0"/>
      <w:spacing w:after="160" w:line="240" w:lineRule="exact"/>
      <w:jc w:val="both"/>
    </w:pPr>
    <w:rPr>
      <w:rFonts w:ascii="Verdana" w:hAnsi="Verdana" w:cs="FrankRuehl"/>
      <w:b w:val="0"/>
      <w:bCs w:val="0"/>
      <w:sz w:val="16"/>
      <w:szCs w:val="20"/>
      <w:u w:val="none"/>
      <w:lang w:eastAsia="en-US" w:bidi="ar-SA"/>
    </w:rPr>
  </w:style>
  <w:style w:type="paragraph" w:customStyle="1" w:styleId="aff4">
    <w:name w:val="פסקה רגילה"/>
    <w:basedOn w:val="aff5"/>
    <w:uiPriority w:val="99"/>
    <w:rsid w:val="002766C7"/>
    <w:pPr>
      <w:overflowPunct w:val="0"/>
      <w:autoSpaceDE w:val="0"/>
      <w:autoSpaceDN w:val="0"/>
      <w:adjustRightInd w:val="0"/>
      <w:spacing w:before="120" w:line="280" w:lineRule="exact"/>
      <w:jc w:val="both"/>
      <w:textAlignment w:val="baseline"/>
    </w:pPr>
    <w:rPr>
      <w:rFonts w:ascii="Times New Roman" w:hAnsi="Times New Roman" w:cs="David"/>
      <w:b w:val="0"/>
      <w:bCs w:val="0"/>
      <w:noProof/>
      <w:sz w:val="22"/>
      <w:szCs w:val="24"/>
      <w:u w:val="none"/>
    </w:rPr>
  </w:style>
  <w:style w:type="paragraph" w:styleId="aff5">
    <w:name w:val="Plain Text"/>
    <w:basedOn w:val="a2"/>
    <w:link w:val="aff6"/>
    <w:uiPriority w:val="99"/>
    <w:locked/>
    <w:rsid w:val="002766C7"/>
    <w:rPr>
      <w:rFonts w:ascii="Courier New" w:hAnsi="Courier New" w:cs="Courier New"/>
      <w:szCs w:val="20"/>
    </w:rPr>
  </w:style>
  <w:style w:type="paragraph" w:styleId="aff7">
    <w:name w:val="List Paragraph"/>
    <w:basedOn w:val="a2"/>
    <w:uiPriority w:val="99"/>
    <w:qFormat/>
    <w:rsid w:val="00F85410"/>
    <w:pPr>
      <w:ind w:left="720"/>
    </w:pPr>
  </w:style>
  <w:style w:type="character" w:customStyle="1" w:styleId="aff6">
    <w:name w:val="טקסט רגיל תו"/>
    <w:basedOn w:val="a3"/>
    <w:link w:val="aff5"/>
    <w:uiPriority w:val="99"/>
    <w:semiHidden/>
    <w:locked/>
    <w:rsid w:val="009032AC"/>
    <w:rPr>
      <w:rFonts w:ascii="Courier New" w:hAnsi="Courier New" w:cs="Courier New"/>
      <w:b/>
      <w:bCs/>
      <w:sz w:val="20"/>
      <w:szCs w:val="20"/>
      <w:u w:val="single"/>
      <w:lang w:eastAsia="he-IL" w:bidi="he-IL"/>
    </w:rPr>
  </w:style>
  <w:style w:type="paragraph" w:styleId="aff8">
    <w:name w:val="Revision"/>
    <w:hidden/>
    <w:uiPriority w:val="99"/>
    <w:semiHidden/>
    <w:rsid w:val="0069781F"/>
    <w:pPr>
      <w:spacing w:after="0" w:line="240" w:lineRule="auto"/>
    </w:pPr>
    <w:rPr>
      <w:rFonts w:cs="Guttman Adii-Light"/>
      <w:b/>
      <w:bCs/>
      <w:sz w:val="20"/>
      <w:szCs w:val="32"/>
      <w:u w:val="single"/>
      <w:lang w:eastAsia="he-IL"/>
    </w:rPr>
  </w:style>
</w:styles>
</file>

<file path=word/webSettings.xml><?xml version="1.0" encoding="utf-8"?>
<w:webSettings xmlns:r="http://schemas.openxmlformats.org/officeDocument/2006/relationships" xmlns:w="http://schemas.openxmlformats.org/wordprocessingml/2006/main">
  <w:divs>
    <w:div w:id="123233693">
      <w:marLeft w:val="0"/>
      <w:marRight w:val="0"/>
      <w:marTop w:val="0"/>
      <w:marBottom w:val="0"/>
      <w:divBdr>
        <w:top w:val="none" w:sz="0" w:space="0" w:color="auto"/>
        <w:left w:val="none" w:sz="0" w:space="0" w:color="auto"/>
        <w:bottom w:val="none" w:sz="0" w:space="0" w:color="auto"/>
        <w:right w:val="none" w:sz="0" w:space="0" w:color="auto"/>
      </w:divBdr>
    </w:div>
    <w:div w:id="123233694">
      <w:marLeft w:val="0"/>
      <w:marRight w:val="0"/>
      <w:marTop w:val="0"/>
      <w:marBottom w:val="0"/>
      <w:divBdr>
        <w:top w:val="none" w:sz="0" w:space="0" w:color="auto"/>
        <w:left w:val="none" w:sz="0" w:space="0" w:color="auto"/>
        <w:bottom w:val="none" w:sz="0" w:space="0" w:color="auto"/>
        <w:right w:val="none" w:sz="0" w:space="0" w:color="auto"/>
      </w:divBdr>
    </w:div>
    <w:div w:id="123233695">
      <w:marLeft w:val="0"/>
      <w:marRight w:val="0"/>
      <w:marTop w:val="0"/>
      <w:marBottom w:val="0"/>
      <w:divBdr>
        <w:top w:val="none" w:sz="0" w:space="0" w:color="auto"/>
        <w:left w:val="none" w:sz="0" w:space="0" w:color="auto"/>
        <w:bottom w:val="none" w:sz="0" w:space="0" w:color="auto"/>
        <w:right w:val="none" w:sz="0" w:space="0" w:color="auto"/>
      </w:divBdr>
    </w:div>
    <w:div w:id="12323369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ital.gov.il/NR/exeres/D603917E-B905-4854-BE5F-8BA2A02A4F77.htm" TargetMode="External"/><Relationship Id="rId5" Type="http://schemas.openxmlformats.org/officeDocument/2006/relationships/footnotes" Target="footnotes.xml"/><Relationship Id="rId10" Type="http://schemas.openxmlformats.org/officeDocument/2006/relationships/hyperlink" Target="http://www.btl.gov.il/laws/btlLaws.aspx?lawid=346329" TargetMode="External"/><Relationship Id="rId4" Type="http://schemas.openxmlformats.org/officeDocument/2006/relationships/webSettings" Target="webSettings.xml"/><Relationship Id="rId9" Type="http://schemas.openxmlformats.org/officeDocument/2006/relationships/hyperlink" Target="http://www.moital.gov.il/NR/exeres/63141148-5F36-424C-8171-3F2885D7D820.htm"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7653</Words>
  <Characters>37905</Characters>
  <Application>Microsoft Office Word</Application>
  <DocSecurity>4</DocSecurity>
  <Lines>315</Lines>
  <Paragraphs>90</Paragraphs>
  <ScaleCrop>false</ScaleCrop>
  <Company>מרו"מ</Company>
  <LinksUpToDate>false</LinksUpToDate>
  <CharactersWithSpaces>45468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זיווד אלקטרוני</dc:title>
  <dc:subject/>
  <dc:creator>u031489016</dc:creator>
  <cp:keywords/>
  <dc:description/>
  <cp:lastModifiedBy>u015964828</cp:lastModifiedBy>
  <cp:revision>2</cp:revision>
  <cp:lastPrinted>2012-03-20T10:44:00Z</cp:lastPrinted>
  <dcterms:created xsi:type="dcterms:W3CDTF">2012-05-06T10:09:00Z</dcterms:created>
  <dcterms:modified xsi:type="dcterms:W3CDTF">2012-05-06T10:09:00Z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19890112</vt:lpwstr>
  </property>
  <property fmtid="{D5CDD505-2E9C-101B-9397-08002B2CF9AE}" pid="3" name="ContentTypeId">
    <vt:lpwstr>0x0101003325019BB082194ABC8708710C1693BA0B002F6A4EFC65449241B2B077D7D8DAC20C</vt:lpwstr>
  </property>
  <property fmtid="{D5CDD505-2E9C-101B-9397-08002B2CF9AE}" pid="4" name="ContentType">
    <vt:lpwstr>מרו''מ - קליטה או הוצאת מייל</vt:lpwstr>
  </property>
  <property fmtid="{D5CDD505-2E9C-101B-9397-08002B2CF9AE}" pid="5" name="SDCategoryID">
    <vt:lpwstr>d4cefcf1b966;#</vt:lpwstr>
  </property>
  <property fmtid="{D5CDD505-2E9C-101B-9397-08002B2CF9AE}" pid="6" name="SDCategories">
    <vt:lpwstr>:את''ל:רמ''ד מסחר:מכרזים:מסמכי המכרזים;#</vt:lpwstr>
  </property>
  <property fmtid="{D5CDD505-2E9C-101B-9397-08002B2CF9AE}" pid="7" name="SDDocDate">
    <vt:lpwstr>2012-03-06T00:00:00Z</vt:lpwstr>
  </property>
  <property fmtid="{D5CDD505-2E9C-101B-9397-08002B2CF9AE}" pid="8" name="SDHebDate">
    <vt:lpwstr>י"ב באדר, התשע"ב</vt:lpwstr>
  </property>
  <property fmtid="{D5CDD505-2E9C-101B-9397-08002B2CF9AE}" pid="9" name="SDDocType">
    <vt:lpwstr>קליטה או הוצאה ממייל</vt:lpwstr>
  </property>
  <property fmtid="{D5CDD505-2E9C-101B-9397-08002B2CF9AE}" pid="10" name="SDAuthor">
    <vt:lpwstr>רמ"ד מסחר</vt:lpwstr>
  </property>
  <property fmtid="{D5CDD505-2E9C-101B-9397-08002B2CF9AE}" pid="11" name="SDSecurity">
    <vt:lpwstr>בלמס</vt:lpwstr>
  </property>
  <property fmtid="{D5CDD505-2E9C-101B-9397-08002B2CF9AE}" pid="12" name="mechraz">
    <vt:lpwstr>15/2012</vt:lpwstr>
  </property>
  <property fmtid="{D5CDD505-2E9C-101B-9397-08002B2CF9AE}" pid="13" name="mafteach">
    <vt:lpwstr>דואר נכנס</vt:lpwstr>
  </property>
  <property fmtid="{D5CDD505-2E9C-101B-9397-08002B2CF9AE}" pid="14" name="MahlakaMictsoiyt">
    <vt:lpwstr>בחר מחלקה</vt:lpwstr>
  </property>
  <property fmtid="{D5CDD505-2E9C-101B-9397-08002B2CF9AE}" pid="15" name="SDDocumentSource">
    <vt:lpwstr>SDFileUpload</vt:lpwstr>
  </property>
  <property fmtid="{D5CDD505-2E9C-101B-9397-08002B2CF9AE}" pid="16" name="mikum_hatik">
    <vt:lpwstr>רמ/05/06</vt:lpwstr>
  </property>
  <property fmtid="{D5CDD505-2E9C-101B-9397-08002B2CF9AE}" pid="17" name="SDImportance">
    <vt:lpwstr>0</vt:lpwstr>
  </property>
  <property fmtid="{D5CDD505-2E9C-101B-9397-08002B2CF9AE}" pid="18" name="z">
    <vt:lpwstr>#RowsetSchema</vt:lpwstr>
  </property>
  <property fmtid="{D5CDD505-2E9C-101B-9397-08002B2CF9AE}" pid="19" name="FileLeafRef">
    <vt:lpwstr>1364;#19890112.docx</vt:lpwstr>
  </property>
  <property fmtid="{D5CDD505-2E9C-101B-9397-08002B2CF9AE}" pid="20" name="Modified_x0020_By">
    <vt:lpwstr>POLICE_PROD\u057105173</vt:lpwstr>
  </property>
  <property fmtid="{D5CDD505-2E9C-101B-9397-08002B2CF9AE}" pid="21" name="Created_x0020_By">
    <vt:lpwstr>POLICE_PROD\u057105173</vt:lpwstr>
  </property>
  <property fmtid="{D5CDD505-2E9C-101B-9397-08002B2CF9AE}" pid="22" name="File_x0020_Type">
    <vt:lpwstr>docx</vt:lpwstr>
  </property>
  <property fmtid="{D5CDD505-2E9C-101B-9397-08002B2CF9AE}" pid="23" name="ID">
    <vt:lpwstr>1364</vt:lpwstr>
  </property>
  <property fmtid="{D5CDD505-2E9C-101B-9397-08002B2CF9AE}" pid="24" name="Created">
    <vt:lpwstr>15/03/2012</vt:lpwstr>
  </property>
  <property fmtid="{D5CDD505-2E9C-101B-9397-08002B2CF9AE}" pid="25" name="Author">
    <vt:lpwstr>65;#רמ"ד מסחר</vt:lpwstr>
  </property>
  <property fmtid="{D5CDD505-2E9C-101B-9397-08002B2CF9AE}" pid="26" name="Modified">
    <vt:lpwstr>20/03/2012</vt:lpwstr>
  </property>
  <property fmtid="{D5CDD505-2E9C-101B-9397-08002B2CF9AE}" pid="27" name="Editor">
    <vt:lpwstr>65;#רמ"ד מסחר</vt:lpwstr>
  </property>
  <property fmtid="{D5CDD505-2E9C-101B-9397-08002B2CF9AE}" pid="28" name="_ModerationStatus">
    <vt:lpwstr>0</vt:lpwstr>
  </property>
  <property fmtid="{D5CDD505-2E9C-101B-9397-08002B2CF9AE}" pid="29" name="FileRef">
    <vt:lpwstr>1364;#sites/Atal/ramad_misshar/DocLib/בלמס-שמור/19890112.docx</vt:lpwstr>
  </property>
  <property fmtid="{D5CDD505-2E9C-101B-9397-08002B2CF9AE}" pid="30" name="FileDirRef">
    <vt:lpwstr>1364;#sites/Atal/ramad_misshar/DocLib/בלמס-שמור</vt:lpwstr>
  </property>
  <property fmtid="{D5CDD505-2E9C-101B-9397-08002B2CF9AE}" pid="31" name="Last_x0020_Modified">
    <vt:lpwstr>1364;#2012-03-20 11:52:15</vt:lpwstr>
  </property>
  <property fmtid="{D5CDD505-2E9C-101B-9397-08002B2CF9AE}" pid="32" name="Created_x0020_Date">
    <vt:lpwstr>1364;#2012-03-15 16:14:55</vt:lpwstr>
  </property>
  <property fmtid="{D5CDD505-2E9C-101B-9397-08002B2CF9AE}" pid="33" name="File_x0020_Size">
    <vt:lpwstr>1364;#161405</vt:lpwstr>
  </property>
  <property fmtid="{D5CDD505-2E9C-101B-9397-08002B2CF9AE}" pid="34" name="FSObjType">
    <vt:lpwstr>1364;#0</vt:lpwstr>
  </property>
  <property fmtid="{D5CDD505-2E9C-101B-9397-08002B2CF9AE}" pid="35" name="PermMask">
    <vt:lpwstr>0x1b03c4312ef</vt:lpwstr>
  </property>
  <property fmtid="{D5CDD505-2E9C-101B-9397-08002B2CF9AE}" pid="36" name="CheckedOutUserId">
    <vt:lpwstr>1364;#</vt:lpwstr>
  </property>
  <property fmtid="{D5CDD505-2E9C-101B-9397-08002B2CF9AE}" pid="37" name="IsCheckedoutToLocal">
    <vt:lpwstr>1364;#0</vt:lpwstr>
  </property>
  <property fmtid="{D5CDD505-2E9C-101B-9397-08002B2CF9AE}" pid="38" name="UniqueId">
    <vt:lpwstr>1364;#{6ECE0082-EB9E-428D-9B2D-32991EF778EB}</vt:lpwstr>
  </property>
  <property fmtid="{D5CDD505-2E9C-101B-9397-08002B2CF9AE}" pid="39" name="ProgId">
    <vt:lpwstr>1364;#</vt:lpwstr>
  </property>
  <property fmtid="{D5CDD505-2E9C-101B-9397-08002B2CF9AE}" pid="40" name="ScopeId">
    <vt:lpwstr>1364;#{72C6C70F-3669-440B-B4BB-33E213F6B09C}</vt:lpwstr>
  </property>
  <property fmtid="{D5CDD505-2E9C-101B-9397-08002B2CF9AE}" pid="41" name="VirusStatus">
    <vt:lpwstr>1364;#161405</vt:lpwstr>
  </property>
  <property fmtid="{D5CDD505-2E9C-101B-9397-08002B2CF9AE}" pid="42" name="CheckedOutTitle">
    <vt:lpwstr>1364;#</vt:lpwstr>
  </property>
  <property fmtid="{D5CDD505-2E9C-101B-9397-08002B2CF9AE}" pid="43" name="_CheckinComment">
    <vt:lpwstr>1364;#</vt:lpwstr>
  </property>
  <property fmtid="{D5CDD505-2E9C-101B-9397-08002B2CF9AE}" pid="44" name="_EditMenuTableStart">
    <vt:lpwstr>19890112.docx</vt:lpwstr>
  </property>
  <property fmtid="{D5CDD505-2E9C-101B-9397-08002B2CF9AE}" pid="45" name="_EditMenuTableEnd">
    <vt:lpwstr>1364</vt:lpwstr>
  </property>
  <property fmtid="{D5CDD505-2E9C-101B-9397-08002B2CF9AE}" pid="46" name="LinkFilenameNoMenu">
    <vt:lpwstr>19890112.docx</vt:lpwstr>
  </property>
  <property fmtid="{D5CDD505-2E9C-101B-9397-08002B2CF9AE}" pid="47" name="LinkFilename">
    <vt:lpwstr>19890112.docx</vt:lpwstr>
  </property>
  <property fmtid="{D5CDD505-2E9C-101B-9397-08002B2CF9AE}" pid="48" name="DocIcon">
    <vt:lpwstr>docx</vt:lpwstr>
  </property>
  <property fmtid="{D5CDD505-2E9C-101B-9397-08002B2CF9AE}" pid="49" name="ServerUrl">
    <vt:lpwstr>/sites/Atal/ramad_misshar/DocLib/בלמס-שמור/19890112.docx</vt:lpwstr>
  </property>
  <property fmtid="{D5CDD505-2E9C-101B-9397-08002B2CF9AE}" pid="50" name="EncodedAbsUrl">
    <vt:lpwstr>http://prsdweb/sites/Atal/ramad_misshar/DocLib/בלמס-שמור/19890112.docx</vt:lpwstr>
  </property>
  <property fmtid="{D5CDD505-2E9C-101B-9397-08002B2CF9AE}" pid="51" name="BaseName">
    <vt:lpwstr>19890112</vt:lpwstr>
  </property>
  <property fmtid="{D5CDD505-2E9C-101B-9397-08002B2CF9AE}" pid="52" name="FileSizeDisplay">
    <vt:lpwstr>161405</vt:lpwstr>
  </property>
  <property fmtid="{D5CDD505-2E9C-101B-9397-08002B2CF9AE}" pid="53" name="MetaInfo">
    <vt:lpwstr>1364;#tarich_diun:SW|SDMailOut:SW|_Level:SW|1z:SW|#RowsetSchemaOrder:SW|136400.000000000Last Modified:SW|1364;#2012-03-15 17:53:30vti_author:SR|POLICE_PROD\\u057105173SelectTitle:SW|1364ParentVersionString:SW|1364;#mechraz:SW|15/2012MetaInfo:LW|</vt:lpwstr>
  </property>
  <property fmtid="{D5CDD505-2E9C-101B-9397-08002B2CF9AE}" pid="54" name="_Level">
    <vt:lpwstr>1</vt:lpwstr>
  </property>
  <property fmtid="{D5CDD505-2E9C-101B-9397-08002B2CF9AE}" pid="55" name="_IsCurrentVersion">
    <vt:lpwstr>1</vt:lpwstr>
  </property>
  <property fmtid="{D5CDD505-2E9C-101B-9397-08002B2CF9AE}" pid="56" name="SelectTitle">
    <vt:lpwstr>1364</vt:lpwstr>
  </property>
  <property fmtid="{D5CDD505-2E9C-101B-9397-08002B2CF9AE}" pid="57" name="SelectFilename">
    <vt:lpwstr>1364</vt:lpwstr>
  </property>
  <property fmtid="{D5CDD505-2E9C-101B-9397-08002B2CF9AE}" pid="58" name="Edit">
    <vt:lpwstr>0</vt:lpwstr>
  </property>
  <property fmtid="{D5CDD505-2E9C-101B-9397-08002B2CF9AE}" pid="59" name="owshiddenversion">
    <vt:lpwstr>6</vt:lpwstr>
  </property>
  <property fmtid="{D5CDD505-2E9C-101B-9397-08002B2CF9AE}" pid="60" name="_UIVersion">
    <vt:lpwstr>512</vt:lpwstr>
  </property>
  <property fmtid="{D5CDD505-2E9C-101B-9397-08002B2CF9AE}" pid="61" name="Order">
    <vt:lpwstr>136400.000000000</vt:lpwstr>
  </property>
  <property fmtid="{D5CDD505-2E9C-101B-9397-08002B2CF9AE}" pid="62" name="GUID">
    <vt:lpwstr>{FB0DCB24-E847-4689-80D4-FCB4F35069A0}</vt:lpwstr>
  </property>
  <property fmtid="{D5CDD505-2E9C-101B-9397-08002B2CF9AE}" pid="63" name="WorkflowVersion">
    <vt:lpwstr>1</vt:lpwstr>
  </property>
  <property fmtid="{D5CDD505-2E9C-101B-9397-08002B2CF9AE}" pid="64" name="ParentVersionString">
    <vt:lpwstr>1364;#</vt:lpwstr>
  </property>
  <property fmtid="{D5CDD505-2E9C-101B-9397-08002B2CF9AE}" pid="65" name="ParentLeafName">
    <vt:lpwstr>1364;#</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