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89" w:rsidRDefault="00E35389" w:rsidP="00B143E2">
      <w:pPr>
        <w:tabs>
          <w:tab w:val="center" w:pos="6753"/>
        </w:tabs>
        <w:jc w:val="both"/>
        <w:rPr>
          <w:rFonts w:cs="David" w:hint="cs"/>
          <w:szCs w:val="28"/>
          <w:u w:val="none"/>
        </w:rPr>
      </w:pPr>
    </w:p>
    <w:p w:rsidR="00E35389" w:rsidRDefault="00C144D3" w:rsidP="00B143E2">
      <w:pPr>
        <w:pStyle w:val="a9"/>
        <w:rPr>
          <w:szCs w:val="44"/>
          <w:u w:val="none"/>
          <w:rtl/>
          <w:lang w:eastAsia="en-US"/>
        </w:rPr>
      </w:pPr>
      <w:r w:rsidRPr="00751C12">
        <w:rPr>
          <w:noProof/>
          <w:szCs w:val="44"/>
          <w:u w:val="none"/>
          <w:lang w:eastAsia="en-U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תמונה 1" o:spid="_x0000_i1025" type="#_x0000_t75" style="width:111.75pt;height:108.55pt;visibility:visible">
            <v:imagedata r:id="rId7" o:title=""/>
          </v:shape>
        </w:pict>
      </w:r>
    </w:p>
    <w:p w:rsidR="00E35389" w:rsidRDefault="009D541E" w:rsidP="00B143E2">
      <w:pPr>
        <w:pStyle w:val="a9"/>
        <w:ind w:left="908" w:right="908" w:hanging="454"/>
        <w:rPr>
          <w:szCs w:val="44"/>
          <w:u w:val="none"/>
          <w:rtl/>
          <w:lang w:eastAsia="en-US"/>
        </w:rPr>
      </w:pPr>
      <w:r>
        <w:rPr>
          <w:noProof/>
          <w:lang w:eastAsia="en-US"/>
        </w:rPr>
        <w:pict>
          <v:shapetype id="_x0000_t202" coordsize="21600,21600" o:spt="202" path="m,l,21600r21600,l21600,xe">
            <v:stroke joinstyle="miter"/>
            <v:path gradientshapeok="t" o:connecttype="rect"/>
          </v:shapetype>
          <v:shape id="Text Box 2" o:spid="_x0000_s1026" type="#_x0000_t202" style="position:absolute;left:0;text-align:left;margin-left:35.95pt;margin-top:17.8pt;width:338.85pt;height:91.5pt;z-index:251658240;visibility:visible" fillcolor="#969696" stroked="f">
            <v:fill opacity="19789f"/>
            <v:textbox>
              <w:txbxContent>
                <w:p w:rsidR="00E35389" w:rsidRPr="002B28C1" w:rsidRDefault="00E35389" w:rsidP="00B143E2">
                  <w:pPr>
                    <w:pStyle w:val="a9"/>
                    <w:ind w:left="908" w:hanging="949"/>
                    <w:rPr>
                      <w:szCs w:val="44"/>
                      <w:u w:val="none"/>
                      <w:rtl/>
                      <w:lang w:eastAsia="en-US"/>
                    </w:rPr>
                  </w:pPr>
                  <w:r w:rsidRPr="002B28C1">
                    <w:rPr>
                      <w:rFonts w:hint="eastAsia"/>
                      <w:szCs w:val="44"/>
                      <w:u w:val="none"/>
                      <w:rtl/>
                      <w:lang w:eastAsia="en-US"/>
                    </w:rPr>
                    <w:t>משטרת</w:t>
                  </w:r>
                  <w:r>
                    <w:rPr>
                      <w:szCs w:val="44"/>
                      <w:u w:val="none"/>
                      <w:rtl/>
                      <w:lang w:eastAsia="en-US"/>
                    </w:rPr>
                    <w:t xml:space="preserve"> </w:t>
                  </w:r>
                  <w:r w:rsidRPr="002B28C1">
                    <w:rPr>
                      <w:rFonts w:hint="eastAsia"/>
                      <w:szCs w:val="44"/>
                      <w:u w:val="none"/>
                      <w:rtl/>
                      <w:lang w:eastAsia="en-US"/>
                    </w:rPr>
                    <w:t>ישראל</w:t>
                  </w:r>
                </w:p>
                <w:p w:rsidR="00E35389" w:rsidRPr="002B28C1" w:rsidRDefault="00E35389" w:rsidP="00B143E2">
                  <w:pPr>
                    <w:pStyle w:val="a9"/>
                    <w:ind w:left="-993" w:hanging="454"/>
                    <w:rPr>
                      <w:rtl/>
                      <w:lang w:eastAsia="en-US"/>
                    </w:rPr>
                  </w:pPr>
                </w:p>
                <w:p w:rsidR="00E35389" w:rsidRPr="003106A7" w:rsidRDefault="00E35389" w:rsidP="00B143E2">
                  <w:pPr>
                    <w:pStyle w:val="a9"/>
                    <w:ind w:left="-41"/>
                    <w:rPr>
                      <w:szCs w:val="44"/>
                    </w:rPr>
                  </w:pPr>
                  <w:r w:rsidRPr="002B28C1">
                    <w:rPr>
                      <w:rFonts w:hint="eastAsia"/>
                      <w:szCs w:val="44"/>
                      <w:u w:val="none"/>
                      <w:rtl/>
                      <w:lang w:eastAsia="en-US"/>
                    </w:rPr>
                    <w:t>את</w:t>
                  </w:r>
                  <w:r w:rsidRPr="002B28C1">
                    <w:rPr>
                      <w:szCs w:val="44"/>
                      <w:u w:val="none"/>
                      <w:rtl/>
                      <w:lang w:eastAsia="en-US"/>
                    </w:rPr>
                    <w:t>"</w:t>
                  </w:r>
                  <w:r w:rsidRPr="002B28C1">
                    <w:rPr>
                      <w:rFonts w:hint="eastAsia"/>
                      <w:szCs w:val="44"/>
                      <w:u w:val="none"/>
                      <w:rtl/>
                      <w:lang w:eastAsia="en-US"/>
                    </w:rPr>
                    <w:t>ל</w:t>
                  </w:r>
                  <w:r w:rsidRPr="002B28C1">
                    <w:rPr>
                      <w:szCs w:val="44"/>
                      <w:u w:val="none"/>
                      <w:rtl/>
                      <w:lang w:eastAsia="en-US"/>
                    </w:rPr>
                    <w:t xml:space="preserve">- </w:t>
                  </w:r>
                  <w:r w:rsidRPr="002B28C1">
                    <w:rPr>
                      <w:rFonts w:hint="eastAsia"/>
                      <w:szCs w:val="44"/>
                      <w:u w:val="none"/>
                      <w:rtl/>
                      <w:lang w:eastAsia="en-US"/>
                    </w:rPr>
                    <w:t>מחלקת</w:t>
                  </w:r>
                  <w:r>
                    <w:rPr>
                      <w:szCs w:val="44"/>
                      <w:u w:val="none"/>
                      <w:rtl/>
                      <w:lang w:eastAsia="en-US"/>
                    </w:rPr>
                    <w:t xml:space="preserve"> </w:t>
                  </w:r>
                  <w:r w:rsidRPr="002B28C1">
                    <w:rPr>
                      <w:rFonts w:hint="eastAsia"/>
                      <w:szCs w:val="44"/>
                      <w:u w:val="none"/>
                      <w:rtl/>
                      <w:lang w:eastAsia="en-US"/>
                    </w:rPr>
                    <w:t>הרכישות</w:t>
                  </w:r>
                  <w:r>
                    <w:rPr>
                      <w:szCs w:val="44"/>
                      <w:u w:val="none"/>
                      <w:rtl/>
                      <w:lang w:eastAsia="en-US"/>
                    </w:rPr>
                    <w:t xml:space="preserve"> </w:t>
                  </w:r>
                  <w:r w:rsidRPr="002B28C1">
                    <w:rPr>
                      <w:rFonts w:hint="eastAsia"/>
                      <w:szCs w:val="44"/>
                      <w:u w:val="none"/>
                      <w:rtl/>
                      <w:lang w:eastAsia="en-US"/>
                    </w:rPr>
                    <w:t>והמכירות</w:t>
                  </w:r>
                </w:p>
              </w:txbxContent>
            </v:textbox>
            <w10:wrap type="square"/>
          </v:shape>
        </w:pict>
      </w:r>
    </w:p>
    <w:p w:rsidR="00E35389" w:rsidRDefault="00E35389" w:rsidP="00B143E2">
      <w:pPr>
        <w:pStyle w:val="a9"/>
        <w:ind w:left="-993" w:hanging="454"/>
        <w:jc w:val="both"/>
        <w:rPr>
          <w:rtl/>
          <w:lang w:eastAsia="en-US"/>
        </w:rPr>
      </w:pPr>
    </w:p>
    <w:p w:rsidR="00E35389" w:rsidRDefault="00E35389" w:rsidP="00B143E2">
      <w:pPr>
        <w:pStyle w:val="a9"/>
        <w:ind w:left="-993" w:hanging="454"/>
        <w:jc w:val="both"/>
        <w:rPr>
          <w:rtl/>
          <w:lang w:eastAsia="en-US"/>
        </w:rPr>
      </w:pPr>
    </w:p>
    <w:p w:rsidR="00E35389" w:rsidRDefault="00E35389" w:rsidP="00B143E2">
      <w:pPr>
        <w:pStyle w:val="a9"/>
        <w:ind w:left="-993" w:hanging="454"/>
        <w:jc w:val="both"/>
        <w:rPr>
          <w:rtl/>
          <w:lang w:eastAsia="en-US"/>
        </w:rPr>
      </w:pPr>
    </w:p>
    <w:p w:rsidR="00E35389" w:rsidRDefault="00E35389" w:rsidP="00B143E2">
      <w:pPr>
        <w:pStyle w:val="a9"/>
        <w:ind w:left="-993" w:hanging="454"/>
        <w:jc w:val="both"/>
        <w:rPr>
          <w:rtl/>
          <w:lang w:eastAsia="en-US"/>
        </w:rPr>
      </w:pPr>
    </w:p>
    <w:p w:rsidR="00E35389" w:rsidRDefault="00E35389" w:rsidP="00B143E2">
      <w:pPr>
        <w:pStyle w:val="a9"/>
        <w:ind w:left="-993" w:hanging="454"/>
        <w:jc w:val="both"/>
        <w:rPr>
          <w:rtl/>
          <w:lang w:eastAsia="en-US"/>
        </w:rPr>
      </w:pPr>
    </w:p>
    <w:p w:rsidR="00E35389" w:rsidRDefault="009D541E" w:rsidP="00B143E2">
      <w:pPr>
        <w:pStyle w:val="a9"/>
        <w:ind w:left="908" w:right="908" w:hanging="454"/>
        <w:rPr>
          <w:sz w:val="52"/>
          <w:szCs w:val="52"/>
          <w:u w:val="none"/>
          <w:rtl/>
          <w:lang w:eastAsia="en-US"/>
        </w:rPr>
      </w:pPr>
      <w:r>
        <w:rPr>
          <w:noProof/>
          <w:lang w:eastAsia="en-US"/>
        </w:rPr>
        <w:pict>
          <v:shape id="Text Box 3" o:spid="_x0000_s1027" type="#_x0000_t202" style="position:absolute;left:0;text-align:left;margin-left:36pt;margin-top:25pt;width:338.85pt;height:95.15pt;z-index:251659264;visibility:visible" fillcolor="#969696" stroked="f">
            <v:fill opacity="19789f"/>
            <v:textbox>
              <w:txbxContent>
                <w:p w:rsidR="00E35389" w:rsidRPr="002B28C1" w:rsidRDefault="00E35389" w:rsidP="00BA25EB">
                  <w:pPr>
                    <w:pStyle w:val="a9"/>
                    <w:ind w:left="-41"/>
                    <w:rPr>
                      <w:u w:val="none"/>
                      <w:rtl/>
                      <w:lang w:eastAsia="en-US"/>
                    </w:rPr>
                  </w:pPr>
                  <w:r>
                    <w:rPr>
                      <w:rFonts w:hint="eastAsia"/>
                      <w:szCs w:val="44"/>
                      <w:u w:val="none"/>
                      <w:rtl/>
                      <w:lang w:eastAsia="en-US"/>
                    </w:rPr>
                    <w:t>מכרז</w:t>
                  </w:r>
                  <w:r>
                    <w:rPr>
                      <w:szCs w:val="44"/>
                      <w:u w:val="none"/>
                      <w:rtl/>
                      <w:lang w:eastAsia="en-US"/>
                    </w:rPr>
                    <w:t xml:space="preserve"> </w:t>
                  </w:r>
                  <w:r>
                    <w:rPr>
                      <w:rFonts w:hint="eastAsia"/>
                      <w:szCs w:val="44"/>
                      <w:u w:val="none"/>
                      <w:rtl/>
                      <w:lang w:eastAsia="en-US"/>
                    </w:rPr>
                    <w:t>פומבי</w:t>
                  </w:r>
                  <w:r>
                    <w:rPr>
                      <w:szCs w:val="44"/>
                      <w:u w:val="none"/>
                      <w:rtl/>
                      <w:lang w:eastAsia="en-US"/>
                    </w:rPr>
                    <w:t xml:space="preserve"> </w:t>
                  </w:r>
                  <w:r w:rsidRPr="00674667">
                    <w:rPr>
                      <w:szCs w:val="44"/>
                      <w:u w:val="none"/>
                      <w:rtl/>
                      <w:lang w:eastAsia="en-US"/>
                    </w:rPr>
                    <w:t>15/2012</w:t>
                  </w:r>
                  <w:r>
                    <w:rPr>
                      <w:szCs w:val="44"/>
                      <w:u w:val="none"/>
                      <w:rtl/>
                      <w:lang w:eastAsia="en-US"/>
                    </w:rPr>
                    <w:t xml:space="preserve">  </w:t>
                  </w:r>
                  <w:r>
                    <w:rPr>
                      <w:szCs w:val="44"/>
                      <w:u w:val="none"/>
                      <w:rtl/>
                      <w:lang w:eastAsia="en-US"/>
                    </w:rPr>
                    <w:br/>
                  </w:r>
                  <w:r>
                    <w:rPr>
                      <w:rFonts w:hint="eastAsia"/>
                      <w:szCs w:val="44"/>
                      <w:u w:val="none"/>
                      <w:rtl/>
                      <w:lang w:eastAsia="en-US"/>
                    </w:rPr>
                    <w:t>ביצוע</w:t>
                  </w:r>
                  <w:r>
                    <w:rPr>
                      <w:szCs w:val="44"/>
                      <w:u w:val="none"/>
                      <w:rtl/>
                      <w:lang w:eastAsia="en-US"/>
                    </w:rPr>
                    <w:t xml:space="preserve"> </w:t>
                  </w:r>
                  <w:r>
                    <w:rPr>
                      <w:rFonts w:hint="eastAsia"/>
                      <w:szCs w:val="44"/>
                      <w:u w:val="none"/>
                      <w:rtl/>
                      <w:lang w:eastAsia="en-US"/>
                    </w:rPr>
                    <w:t>עבודות</w:t>
                  </w:r>
                  <w:r>
                    <w:rPr>
                      <w:szCs w:val="44"/>
                      <w:u w:val="none"/>
                      <w:rtl/>
                      <w:lang w:eastAsia="en-US"/>
                    </w:rPr>
                    <w:t xml:space="preserve"> </w:t>
                  </w:r>
                  <w:r>
                    <w:rPr>
                      <w:rFonts w:hint="eastAsia"/>
                      <w:szCs w:val="44"/>
                      <w:u w:val="none"/>
                      <w:rtl/>
                      <w:lang w:eastAsia="en-US"/>
                    </w:rPr>
                    <w:t>זיווד</w:t>
                  </w:r>
                  <w:r>
                    <w:rPr>
                      <w:szCs w:val="44"/>
                      <w:u w:val="none"/>
                      <w:rtl/>
                      <w:lang w:eastAsia="en-US"/>
                    </w:rPr>
                    <w:t xml:space="preserve"> </w:t>
                  </w:r>
                  <w:r>
                    <w:rPr>
                      <w:rFonts w:hint="eastAsia"/>
                      <w:szCs w:val="44"/>
                      <w:u w:val="none"/>
                      <w:rtl/>
                      <w:lang w:eastAsia="en-US"/>
                    </w:rPr>
                    <w:t>אלקטרוני</w:t>
                  </w:r>
                </w:p>
              </w:txbxContent>
            </v:textbox>
            <w10:wrap type="square"/>
          </v:shape>
        </w:pict>
      </w:r>
    </w:p>
    <w:p w:rsidR="00E35389" w:rsidRDefault="00E35389" w:rsidP="00B143E2">
      <w:pPr>
        <w:pStyle w:val="a9"/>
        <w:ind w:left="908" w:right="908" w:hanging="454"/>
        <w:rPr>
          <w:sz w:val="52"/>
          <w:szCs w:val="52"/>
          <w:u w:val="none"/>
          <w:rtl/>
          <w:lang w:eastAsia="en-US"/>
        </w:rPr>
      </w:pPr>
    </w:p>
    <w:p w:rsidR="00E35389" w:rsidRDefault="00E35389" w:rsidP="00B143E2">
      <w:pPr>
        <w:pStyle w:val="a9"/>
        <w:ind w:left="908" w:right="908" w:hanging="454"/>
        <w:rPr>
          <w:sz w:val="52"/>
          <w:szCs w:val="52"/>
          <w:u w:val="none"/>
          <w:rtl/>
          <w:lang w:eastAsia="en-US"/>
        </w:rPr>
      </w:pPr>
    </w:p>
    <w:p w:rsidR="00E35389" w:rsidRDefault="00E35389" w:rsidP="00B143E2">
      <w:pPr>
        <w:pStyle w:val="a9"/>
        <w:ind w:left="908" w:right="908" w:hanging="454"/>
        <w:rPr>
          <w:szCs w:val="44"/>
          <w:u w:val="none"/>
          <w:rtl/>
          <w:lang w:eastAsia="en-US"/>
        </w:rPr>
      </w:pPr>
    </w:p>
    <w:p w:rsidR="00E35389" w:rsidRDefault="00E35389" w:rsidP="00B143E2">
      <w:pPr>
        <w:pStyle w:val="a9"/>
        <w:ind w:right="454"/>
        <w:jc w:val="both"/>
        <w:rPr>
          <w:rtl/>
          <w:lang w:eastAsia="en-US"/>
        </w:rPr>
      </w:pPr>
    </w:p>
    <w:p w:rsidR="00E35389" w:rsidRDefault="00E35389" w:rsidP="00B143E2">
      <w:pPr>
        <w:pStyle w:val="a9"/>
        <w:ind w:right="454"/>
        <w:jc w:val="both"/>
        <w:rPr>
          <w:rtl/>
          <w:lang w:eastAsia="en-US"/>
        </w:rPr>
      </w:pPr>
    </w:p>
    <w:p w:rsidR="00E35389" w:rsidRDefault="00E35389" w:rsidP="00B143E2">
      <w:pPr>
        <w:pStyle w:val="a9"/>
        <w:ind w:right="454"/>
        <w:rPr>
          <w:rtl/>
          <w:lang w:eastAsia="en-US"/>
        </w:rPr>
      </w:pPr>
    </w:p>
    <w:p w:rsidR="00E35389" w:rsidRDefault="00E35389" w:rsidP="00B143E2">
      <w:pPr>
        <w:pStyle w:val="a9"/>
        <w:ind w:right="454"/>
        <w:rPr>
          <w:rtl/>
          <w:lang w:eastAsia="en-US"/>
        </w:rPr>
      </w:pPr>
    </w:p>
    <w:p w:rsidR="00E35389" w:rsidRDefault="00E35389" w:rsidP="00B143E2">
      <w:pPr>
        <w:pStyle w:val="a9"/>
        <w:ind w:right="454"/>
        <w:rPr>
          <w:rtl/>
          <w:lang w:eastAsia="en-US"/>
        </w:rPr>
      </w:pPr>
    </w:p>
    <w:p w:rsidR="00E35389" w:rsidRPr="00B96B0B" w:rsidRDefault="00E35389" w:rsidP="00E652D0">
      <w:pPr>
        <w:pStyle w:val="a9"/>
        <w:ind w:right="454"/>
        <w:rPr>
          <w:sz w:val="52"/>
          <w:szCs w:val="52"/>
          <w:u w:val="none"/>
          <w:rtl/>
          <w:lang w:eastAsia="en-US"/>
        </w:rPr>
      </w:pPr>
      <w:r>
        <w:rPr>
          <w:rFonts w:hint="eastAsia"/>
          <w:sz w:val="52"/>
          <w:szCs w:val="52"/>
          <w:u w:val="none"/>
          <w:rtl/>
          <w:lang w:eastAsia="en-US"/>
        </w:rPr>
        <w:t>מרץ</w:t>
      </w:r>
      <w:r>
        <w:rPr>
          <w:sz w:val="52"/>
          <w:szCs w:val="52"/>
          <w:u w:val="none"/>
          <w:rtl/>
          <w:lang w:eastAsia="en-US"/>
        </w:rPr>
        <w:t xml:space="preserve"> 2012  </w:t>
      </w: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9D541E" w:rsidP="00B143E2">
      <w:pPr>
        <w:pStyle w:val="a9"/>
        <w:ind w:left="454" w:right="454" w:hanging="454"/>
        <w:jc w:val="both"/>
        <w:rPr>
          <w:rtl/>
          <w:lang w:eastAsia="en-US"/>
        </w:rPr>
      </w:pPr>
      <w:r>
        <w:rPr>
          <w:noProof/>
          <w:lang w:eastAsia="en-US"/>
        </w:rPr>
        <w:pict>
          <v:shape id="Text Box 4" o:spid="_x0000_s1028" type="#_x0000_t202" style="position:absolute;left:0;text-align:left;margin-left:67pt;margin-top:10pt;width:298.2pt;height:53.6pt;z-index:251657216;visibility:visible">
            <v:textbox>
              <w:txbxContent>
                <w:p w:rsidR="00E35389" w:rsidRPr="002B28C1" w:rsidRDefault="00E35389" w:rsidP="00B143E2">
                  <w:pPr>
                    <w:pStyle w:val="a9"/>
                    <w:ind w:left="-15"/>
                    <w:rPr>
                      <w:u w:val="none"/>
                      <w:rtl/>
                      <w:lang w:eastAsia="en-US"/>
                    </w:rPr>
                  </w:pPr>
                  <w:r w:rsidRPr="002B28C1">
                    <w:rPr>
                      <w:rFonts w:hint="eastAsia"/>
                      <w:u w:val="none"/>
                      <w:rtl/>
                      <w:lang w:eastAsia="en-US"/>
                    </w:rPr>
                    <w:t>מסמך</w:t>
                  </w:r>
                  <w:r>
                    <w:rPr>
                      <w:u w:val="none"/>
                      <w:rtl/>
                      <w:lang w:eastAsia="en-US"/>
                    </w:rPr>
                    <w:t xml:space="preserve"> </w:t>
                  </w:r>
                  <w:r w:rsidRPr="002B28C1">
                    <w:rPr>
                      <w:rFonts w:hint="eastAsia"/>
                      <w:u w:val="none"/>
                      <w:rtl/>
                      <w:lang w:eastAsia="en-US"/>
                    </w:rPr>
                    <w:t>זה</w:t>
                  </w:r>
                  <w:r>
                    <w:rPr>
                      <w:u w:val="none"/>
                      <w:rtl/>
                      <w:lang w:eastAsia="en-US"/>
                    </w:rPr>
                    <w:t xml:space="preserve"> </w:t>
                  </w:r>
                  <w:r w:rsidRPr="002B28C1">
                    <w:rPr>
                      <w:rFonts w:hint="eastAsia"/>
                      <w:u w:val="none"/>
                      <w:rtl/>
                      <w:lang w:eastAsia="en-US"/>
                    </w:rPr>
                    <w:t>הינו</w:t>
                  </w:r>
                  <w:r>
                    <w:rPr>
                      <w:u w:val="none"/>
                      <w:rtl/>
                      <w:lang w:eastAsia="en-US"/>
                    </w:rPr>
                    <w:t xml:space="preserve"> </w:t>
                  </w:r>
                  <w:r w:rsidRPr="002B28C1">
                    <w:rPr>
                      <w:rFonts w:hint="eastAsia"/>
                      <w:u w:val="none"/>
                      <w:rtl/>
                      <w:lang w:eastAsia="en-US"/>
                    </w:rPr>
                    <w:t>רכוש</w:t>
                  </w:r>
                  <w:r>
                    <w:rPr>
                      <w:u w:val="none"/>
                      <w:rtl/>
                      <w:lang w:eastAsia="en-US"/>
                    </w:rPr>
                    <w:t xml:space="preserve"> </w:t>
                  </w:r>
                  <w:r w:rsidRPr="002B28C1">
                    <w:rPr>
                      <w:rFonts w:hint="eastAsia"/>
                      <w:u w:val="none"/>
                      <w:rtl/>
                      <w:lang w:eastAsia="en-US"/>
                    </w:rPr>
                    <w:t>משטרת</w:t>
                  </w:r>
                  <w:r>
                    <w:rPr>
                      <w:u w:val="none"/>
                      <w:rtl/>
                      <w:lang w:eastAsia="en-US"/>
                    </w:rPr>
                    <w:t xml:space="preserve"> </w:t>
                  </w:r>
                  <w:r w:rsidRPr="002B28C1">
                    <w:rPr>
                      <w:rFonts w:hint="eastAsia"/>
                      <w:u w:val="none"/>
                      <w:rtl/>
                      <w:lang w:eastAsia="en-US"/>
                    </w:rPr>
                    <w:t>ישראל</w:t>
                  </w:r>
                </w:p>
                <w:p w:rsidR="00E35389" w:rsidRPr="002B28C1" w:rsidRDefault="00E35389" w:rsidP="00B143E2">
                  <w:pPr>
                    <w:pStyle w:val="a9"/>
                    <w:ind w:left="-15"/>
                    <w:rPr>
                      <w:u w:val="none"/>
                      <w:rtl/>
                      <w:lang w:eastAsia="en-US"/>
                    </w:rPr>
                  </w:pPr>
                  <w:r w:rsidRPr="002B28C1">
                    <w:rPr>
                      <w:rFonts w:hint="eastAsia"/>
                      <w:u w:val="none"/>
                      <w:rtl/>
                      <w:lang w:eastAsia="en-US"/>
                    </w:rPr>
                    <w:t>כל</w:t>
                  </w:r>
                  <w:r>
                    <w:rPr>
                      <w:u w:val="none"/>
                      <w:rtl/>
                      <w:lang w:eastAsia="en-US"/>
                    </w:rPr>
                    <w:t xml:space="preserve"> </w:t>
                  </w:r>
                  <w:r w:rsidRPr="002B28C1">
                    <w:rPr>
                      <w:rFonts w:hint="eastAsia"/>
                      <w:u w:val="none"/>
                      <w:rtl/>
                      <w:lang w:eastAsia="en-US"/>
                    </w:rPr>
                    <w:t>הזכויות</w:t>
                  </w:r>
                  <w:r>
                    <w:rPr>
                      <w:u w:val="none"/>
                      <w:rtl/>
                      <w:lang w:eastAsia="en-US"/>
                    </w:rPr>
                    <w:t xml:space="preserve"> </w:t>
                  </w:r>
                  <w:r>
                    <w:rPr>
                      <w:rFonts w:hint="eastAsia"/>
                      <w:u w:val="none"/>
                      <w:rtl/>
                      <w:lang w:eastAsia="en-US"/>
                    </w:rPr>
                    <w:t>שמורות</w:t>
                  </w:r>
                  <w:r>
                    <w:rPr>
                      <w:u w:val="none"/>
                      <w:rtl/>
                      <w:lang w:eastAsia="en-US"/>
                    </w:rPr>
                    <w:t xml:space="preserve"> </w:t>
                  </w:r>
                  <w:r>
                    <w:rPr>
                      <w:rFonts w:hint="eastAsia"/>
                      <w:u w:val="none"/>
                      <w:rtl/>
                      <w:lang w:eastAsia="en-US"/>
                    </w:rPr>
                    <w:t>למשטרת</w:t>
                  </w:r>
                  <w:r>
                    <w:rPr>
                      <w:u w:val="none"/>
                      <w:rtl/>
                      <w:lang w:eastAsia="en-US"/>
                    </w:rPr>
                    <w:t xml:space="preserve"> </w:t>
                  </w:r>
                  <w:r w:rsidRPr="002B28C1">
                    <w:rPr>
                      <w:rFonts w:hint="eastAsia"/>
                      <w:u w:val="none"/>
                      <w:rtl/>
                      <w:lang w:eastAsia="en-US"/>
                    </w:rPr>
                    <w:t>ישראל</w:t>
                  </w:r>
                </w:p>
              </w:txbxContent>
            </v:textbox>
            <w10:wrap type="square"/>
          </v:shape>
        </w:pict>
      </w: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pStyle w:val="a9"/>
        <w:ind w:left="454" w:right="454" w:hanging="454"/>
        <w:jc w:val="both"/>
        <w:rPr>
          <w:rtl/>
          <w:lang w:eastAsia="en-US"/>
        </w:rPr>
      </w:pPr>
    </w:p>
    <w:p w:rsidR="00E35389" w:rsidRDefault="00E35389" w:rsidP="00B143E2">
      <w:pPr>
        <w:jc w:val="center"/>
        <w:outlineLvl w:val="0"/>
        <w:rPr>
          <w:rFonts w:cs="David"/>
          <w:sz w:val="24"/>
          <w:szCs w:val="24"/>
          <w:rtl/>
        </w:rPr>
      </w:pPr>
    </w:p>
    <w:p w:rsidR="00E35389" w:rsidRDefault="00E35389" w:rsidP="00372F18">
      <w:pPr>
        <w:spacing w:line="360" w:lineRule="auto"/>
        <w:jc w:val="center"/>
        <w:rPr>
          <w:rFonts w:cs="David"/>
          <w:b w:val="0"/>
          <w:bCs w:val="0"/>
          <w:szCs w:val="28"/>
          <w:u w:val="none"/>
          <w:rtl/>
        </w:rPr>
      </w:pPr>
      <w:r>
        <w:rPr>
          <w:rFonts w:cs="David"/>
          <w:b w:val="0"/>
          <w:bCs w:val="0"/>
          <w:szCs w:val="28"/>
          <w:u w:val="none"/>
          <w:rtl/>
        </w:rPr>
        <w:br w:type="page"/>
      </w:r>
      <w:r>
        <w:rPr>
          <w:rFonts w:cs="David"/>
          <w:b w:val="0"/>
          <w:bCs w:val="0"/>
          <w:szCs w:val="28"/>
          <w:u w:val="none"/>
          <w:rtl/>
        </w:rPr>
        <w:lastRenderedPageBreak/>
        <w:t>תוכן העניינים</w:t>
      </w:r>
    </w:p>
    <w:p w:rsidR="00E35389" w:rsidRDefault="00E35389" w:rsidP="00372F18">
      <w:pPr>
        <w:spacing w:line="360" w:lineRule="auto"/>
        <w:jc w:val="center"/>
        <w:rPr>
          <w:rFonts w:cs="David"/>
          <w:b w:val="0"/>
          <w:bCs w:val="0"/>
          <w:szCs w:val="28"/>
          <w:u w:val="none"/>
          <w:rtl/>
        </w:rPr>
      </w:pPr>
    </w:p>
    <w:p w:rsidR="00E35389" w:rsidRDefault="00E35389" w:rsidP="00FE6F92">
      <w:pPr>
        <w:spacing w:line="360" w:lineRule="auto"/>
        <w:rPr>
          <w:rFonts w:cs="David"/>
          <w:b w:val="0"/>
          <w:bCs w:val="0"/>
          <w:szCs w:val="28"/>
          <w:u w:val="none"/>
          <w:rtl/>
        </w:rPr>
      </w:pPr>
      <w:r w:rsidRPr="00FE6F92">
        <w:rPr>
          <w:rFonts w:cs="David"/>
          <w:szCs w:val="28"/>
          <w:rtl/>
        </w:rPr>
        <w:t>סעיף</w:t>
      </w:r>
      <w:r w:rsidRPr="00FE6F92">
        <w:rPr>
          <w:rFonts w:cs="David"/>
          <w:szCs w:val="28"/>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Pr>
          <w:rFonts w:cs="David"/>
          <w:b w:val="0"/>
          <w:bCs w:val="0"/>
          <w:szCs w:val="28"/>
          <w:u w:val="none"/>
          <w:rtl/>
        </w:rPr>
        <w:tab/>
      </w:r>
      <w:r w:rsidRPr="00FE6F92">
        <w:rPr>
          <w:rFonts w:cs="David"/>
          <w:szCs w:val="28"/>
          <w:rtl/>
        </w:rPr>
        <w:t>עמוד</w:t>
      </w:r>
    </w:p>
    <w:p w:rsidR="00E35389" w:rsidRDefault="00E35389" w:rsidP="00B143E2">
      <w:pPr>
        <w:spacing w:line="360" w:lineRule="auto"/>
        <w:rPr>
          <w:rFonts w:cs="David"/>
          <w:b w:val="0"/>
          <w:bCs w:val="0"/>
          <w:szCs w:val="28"/>
          <w:u w:val="none"/>
          <w:rtl/>
        </w:rPr>
      </w:pPr>
    </w:p>
    <w:p w:rsidR="00E35389" w:rsidRPr="00E652D0" w:rsidRDefault="00E35389" w:rsidP="00B143E2">
      <w:pPr>
        <w:spacing w:line="360" w:lineRule="auto"/>
        <w:rPr>
          <w:rFonts w:cs="David"/>
          <w:b w:val="0"/>
          <w:bCs w:val="0"/>
          <w:szCs w:val="28"/>
          <w:u w:val="none"/>
          <w:rtl/>
        </w:rPr>
      </w:pPr>
      <w:r w:rsidRPr="00E652D0">
        <w:rPr>
          <w:rFonts w:cs="David"/>
          <w:b w:val="0"/>
          <w:bCs w:val="0"/>
          <w:szCs w:val="28"/>
          <w:u w:val="none"/>
          <w:rtl/>
        </w:rPr>
        <w:t>הודעה על מכרז..............................................................................2</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הודעה בדבר פרסום מכרז............................................................... 2</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 xml:space="preserve">כללי............................................................................................. 4 </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תיאור תמציתי של השירות המבוקש...............................................  4</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עיקרי התנאים המוקדמים להשתתפות במכרז ................................. 4</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תנאים נוספים להשתתפות במכרז ................................................... 5</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תקופת ההתקשרות ....................................................................... 7</w:t>
      </w:r>
    </w:p>
    <w:p w:rsidR="00E35389" w:rsidRPr="00E652D0" w:rsidRDefault="00E35389" w:rsidP="00364A7A">
      <w:pPr>
        <w:spacing w:line="360" w:lineRule="auto"/>
        <w:rPr>
          <w:rFonts w:cs="David"/>
          <w:b w:val="0"/>
          <w:bCs w:val="0"/>
          <w:szCs w:val="28"/>
          <w:u w:val="none"/>
          <w:rtl/>
        </w:rPr>
      </w:pPr>
      <w:r w:rsidRPr="00E652D0">
        <w:rPr>
          <w:rFonts w:cs="David"/>
          <w:b w:val="0"/>
          <w:bCs w:val="0"/>
          <w:szCs w:val="28"/>
          <w:u w:val="none"/>
          <w:rtl/>
        </w:rPr>
        <w:t>אופן ביצוע ההתקשרות .................................................................7</w:t>
      </w:r>
    </w:p>
    <w:p w:rsidR="00E35389" w:rsidRPr="00E652D0" w:rsidRDefault="00E35389" w:rsidP="00364A7A">
      <w:pPr>
        <w:spacing w:line="360" w:lineRule="auto"/>
        <w:rPr>
          <w:b w:val="0"/>
          <w:bCs w:val="0"/>
          <w:rtl/>
        </w:rPr>
      </w:pPr>
      <w:r w:rsidRPr="00E652D0">
        <w:rPr>
          <w:rFonts w:cs="David"/>
          <w:b w:val="0"/>
          <w:bCs w:val="0"/>
          <w:szCs w:val="28"/>
          <w:u w:val="none"/>
          <w:rtl/>
        </w:rPr>
        <w:t>סודות מסחריים וזכות עיון בהצעות ............................................... 8</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היקף ההתקשרות ......................................................................... 9</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הגשת הצעות במכרז ..................................................................... 9</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מסמכים שיש לצרף להצעה ........................................................... 10</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בדיקות מקדימות ........................................................................ 11</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אופן קביעת זוכה/ וזוכה חליפי...................................................... 12</w:t>
      </w:r>
    </w:p>
    <w:p w:rsidR="00E35389" w:rsidRPr="00E652D0" w:rsidRDefault="00E35389" w:rsidP="000E6919">
      <w:pPr>
        <w:spacing w:line="360" w:lineRule="auto"/>
        <w:rPr>
          <w:rFonts w:cs="David"/>
          <w:b w:val="0"/>
          <w:bCs w:val="0"/>
          <w:szCs w:val="28"/>
          <w:u w:val="none"/>
          <w:rtl/>
        </w:rPr>
      </w:pPr>
      <w:r w:rsidRPr="00E652D0">
        <w:rPr>
          <w:rFonts w:cs="David"/>
          <w:b w:val="0"/>
          <w:bCs w:val="0"/>
          <w:szCs w:val="28"/>
          <w:u w:val="none"/>
          <w:rtl/>
        </w:rPr>
        <w:t>ערבות ביצוע ............................................................................... 13</w:t>
      </w:r>
    </w:p>
    <w:p w:rsidR="00E35389" w:rsidRPr="00E652D0" w:rsidRDefault="00E35389" w:rsidP="00D61724">
      <w:pPr>
        <w:spacing w:line="360" w:lineRule="auto"/>
        <w:rPr>
          <w:rtl/>
        </w:rPr>
      </w:pPr>
      <w:r w:rsidRPr="00E652D0">
        <w:rPr>
          <w:rFonts w:cs="David"/>
          <w:b w:val="0"/>
          <w:bCs w:val="0"/>
          <w:szCs w:val="28"/>
          <w:u w:val="none"/>
          <w:rtl/>
        </w:rPr>
        <w:t>תנאי הצמדה .............................................................................. 13</w:t>
      </w:r>
    </w:p>
    <w:p w:rsidR="00E35389" w:rsidRPr="00E652D0" w:rsidRDefault="00E35389" w:rsidP="00D61724">
      <w:pPr>
        <w:spacing w:line="360" w:lineRule="auto"/>
        <w:rPr>
          <w:rFonts w:cs="David"/>
          <w:b w:val="0"/>
          <w:bCs w:val="0"/>
          <w:szCs w:val="28"/>
          <w:u w:val="none"/>
          <w:rtl/>
        </w:rPr>
      </w:pPr>
      <w:r w:rsidRPr="00E652D0">
        <w:rPr>
          <w:rFonts w:cs="David"/>
          <w:b w:val="0"/>
          <w:bCs w:val="0"/>
          <w:szCs w:val="28"/>
          <w:u w:val="none"/>
          <w:rtl/>
        </w:rPr>
        <w:t>אופן הגשת חשבונית ותנאי תשלום ................................................13</w:t>
      </w:r>
    </w:p>
    <w:p w:rsidR="00E35389" w:rsidRPr="00E652D0" w:rsidRDefault="00E35389" w:rsidP="00D61724">
      <w:pPr>
        <w:spacing w:line="360" w:lineRule="auto"/>
        <w:rPr>
          <w:rFonts w:cs="David"/>
          <w:b w:val="0"/>
          <w:bCs w:val="0"/>
          <w:szCs w:val="28"/>
          <w:u w:val="none"/>
          <w:rtl/>
        </w:rPr>
      </w:pPr>
      <w:r w:rsidRPr="00E652D0">
        <w:rPr>
          <w:rFonts w:cs="David"/>
          <w:b w:val="0"/>
          <w:bCs w:val="0"/>
          <w:szCs w:val="28"/>
          <w:u w:val="none"/>
          <w:rtl/>
        </w:rPr>
        <w:t>תנאים כללים ............................................................................. 15</w:t>
      </w:r>
    </w:p>
    <w:p w:rsidR="00E35389" w:rsidRPr="00E652D0" w:rsidRDefault="00E35389" w:rsidP="00D61724">
      <w:pPr>
        <w:spacing w:line="360" w:lineRule="auto"/>
        <w:rPr>
          <w:rFonts w:cs="David"/>
          <w:b w:val="0"/>
          <w:bCs w:val="0"/>
          <w:szCs w:val="28"/>
          <w:u w:val="none"/>
          <w:rtl/>
        </w:rPr>
      </w:pPr>
      <w:r w:rsidRPr="00E652D0">
        <w:rPr>
          <w:rFonts w:cs="David"/>
          <w:b w:val="0"/>
          <w:bCs w:val="0"/>
          <w:szCs w:val="28"/>
          <w:u w:val="none"/>
          <w:rtl/>
        </w:rPr>
        <w:t>שאלות והבהרות ......................................................................... 18</w:t>
      </w:r>
    </w:p>
    <w:p w:rsidR="00E35389" w:rsidRPr="00D61724" w:rsidRDefault="00E35389" w:rsidP="00D61724">
      <w:pPr>
        <w:spacing w:line="360" w:lineRule="auto"/>
        <w:rPr>
          <w:rFonts w:cs="David"/>
          <w:b w:val="0"/>
          <w:bCs w:val="0"/>
          <w:szCs w:val="28"/>
          <w:u w:val="none"/>
          <w:rtl/>
        </w:rPr>
      </w:pPr>
      <w:r w:rsidRPr="00E652D0">
        <w:rPr>
          <w:rFonts w:cs="David"/>
          <w:b w:val="0"/>
          <w:bCs w:val="0"/>
          <w:szCs w:val="28"/>
          <w:u w:val="none"/>
          <w:rtl/>
        </w:rPr>
        <w:t>נספחים ...................................................................................... 21</w:t>
      </w:r>
      <w:r w:rsidRPr="00E652D0">
        <w:rPr>
          <w:rFonts w:cs="David"/>
          <w:b w:val="0"/>
          <w:bCs w:val="0"/>
          <w:szCs w:val="28"/>
          <w:u w:val="none"/>
          <w:rtl/>
        </w:rPr>
        <w:br w:type="page"/>
      </w:r>
    </w:p>
    <w:p w:rsidR="00E35389" w:rsidRDefault="00E35389" w:rsidP="0047299B">
      <w:pPr>
        <w:tabs>
          <w:tab w:val="center" w:pos="6470"/>
        </w:tabs>
        <w:spacing w:line="360" w:lineRule="auto"/>
        <w:jc w:val="both"/>
        <w:rPr>
          <w:rFonts w:cs="David"/>
          <w:b w:val="0"/>
          <w:bCs w:val="0"/>
          <w:sz w:val="26"/>
          <w:szCs w:val="26"/>
          <w:u w:val="none"/>
          <w:rtl/>
        </w:rPr>
      </w:pPr>
    </w:p>
    <w:tbl>
      <w:tblPr>
        <w:tblpPr w:leftFromText="180" w:rightFromText="180" w:vertAnchor="text" w:horzAnchor="margin" w:tblpXSpec="center" w:tblpY="-2"/>
        <w:bidiVisual/>
        <w:tblW w:w="8889" w:type="dxa"/>
        <w:tblLayout w:type="fixed"/>
        <w:tblLook w:val="0000"/>
      </w:tblPr>
      <w:tblGrid>
        <w:gridCol w:w="6011"/>
        <w:gridCol w:w="2878"/>
      </w:tblGrid>
      <w:tr w:rsidR="00E35389">
        <w:trPr>
          <w:cantSplit/>
        </w:trPr>
        <w:tc>
          <w:tcPr>
            <w:tcW w:w="6011" w:type="dxa"/>
            <w:vMerge w:val="restart"/>
          </w:tcPr>
          <w:p w:rsidR="00E35389" w:rsidRPr="00CA40B7" w:rsidRDefault="00C144D3" w:rsidP="00FC5CCA">
            <w:pPr>
              <w:pStyle w:val="ab"/>
              <w:rPr>
                <w:sz w:val="20"/>
                <w:szCs w:val="26"/>
                <w:u w:val="none"/>
              </w:rPr>
            </w:pPr>
            <w:r w:rsidRPr="00751C12">
              <w:rPr>
                <w:noProof/>
                <w:sz w:val="20"/>
                <w:szCs w:val="20"/>
                <w:u w:val="none"/>
                <w:lang w:eastAsia="en-US"/>
              </w:rPr>
              <w:pict>
                <v:shape id="תמונה 2" o:spid="_x0000_i1026" type="#_x0000_t75" style="width:69.85pt;height:57.5pt;visibility:visible">
                  <v:imagedata r:id="rId8" o:title=""/>
                </v:shape>
              </w:pict>
            </w:r>
          </w:p>
        </w:tc>
        <w:tc>
          <w:tcPr>
            <w:tcW w:w="2878" w:type="dxa"/>
            <w:vAlign w:val="center"/>
          </w:tcPr>
          <w:p w:rsidR="00E35389" w:rsidRPr="004B482B" w:rsidRDefault="00E35389" w:rsidP="00FC5CCA">
            <w:pPr>
              <w:jc w:val="center"/>
              <w:rPr>
                <w:rFonts w:cs="David"/>
                <w:b w:val="0"/>
                <w:bCs w:val="0"/>
                <w:sz w:val="22"/>
                <w:szCs w:val="22"/>
                <w:u w:val="none"/>
                <w:rtl/>
              </w:rPr>
            </w:pPr>
            <w:r w:rsidRPr="004B482B">
              <w:rPr>
                <w:rFonts w:cs="David"/>
                <w:b w:val="0"/>
                <w:bCs w:val="0"/>
                <w:sz w:val="22"/>
                <w:szCs w:val="22"/>
                <w:u w:val="none"/>
                <w:rtl/>
              </w:rPr>
              <w:t>מ ש ט ר ת                      י ש ר א ל</w:t>
            </w:r>
          </w:p>
          <w:p w:rsidR="00E35389" w:rsidRPr="00CA40B7" w:rsidRDefault="00E35389" w:rsidP="00FC5CCA">
            <w:pPr>
              <w:pStyle w:val="ab"/>
              <w:tabs>
                <w:tab w:val="clear" w:pos="4153"/>
                <w:tab w:val="clear" w:pos="8306"/>
              </w:tabs>
              <w:jc w:val="center"/>
              <w:rPr>
                <w:rFonts w:cs="David"/>
                <w:b w:val="0"/>
                <w:bCs w:val="0"/>
                <w:sz w:val="20"/>
                <w:szCs w:val="26"/>
                <w:u w:val="none"/>
              </w:rPr>
            </w:pPr>
            <w:r w:rsidRPr="007E36DE">
              <w:rPr>
                <w:rFonts w:cs="David"/>
                <w:b w:val="0"/>
                <w:bCs w:val="0"/>
                <w:sz w:val="22"/>
                <w:szCs w:val="22"/>
                <w:u w:val="none"/>
                <w:rtl/>
              </w:rPr>
              <w:t>מטא"ר  /  אגף תמיכה לוגיסטית</w:t>
            </w:r>
          </w:p>
        </w:tc>
      </w:tr>
      <w:tr w:rsidR="00E35389">
        <w:trPr>
          <w:cantSplit/>
        </w:trPr>
        <w:tc>
          <w:tcPr>
            <w:tcW w:w="6011" w:type="dxa"/>
            <w:vMerge/>
          </w:tcPr>
          <w:p w:rsidR="00E35389" w:rsidRPr="00CA40B7" w:rsidRDefault="00E35389" w:rsidP="00FC5CCA">
            <w:pPr>
              <w:pStyle w:val="ab"/>
              <w:tabs>
                <w:tab w:val="clear" w:pos="4153"/>
                <w:tab w:val="clear" w:pos="8306"/>
              </w:tabs>
              <w:rPr>
                <w:sz w:val="20"/>
                <w:szCs w:val="26"/>
              </w:rPr>
            </w:pPr>
          </w:p>
        </w:tc>
        <w:tc>
          <w:tcPr>
            <w:tcW w:w="2878" w:type="dxa"/>
            <w:vAlign w:val="center"/>
          </w:tcPr>
          <w:p w:rsidR="00E35389" w:rsidRPr="00CA40B7" w:rsidRDefault="00E35389" w:rsidP="00FC5CCA">
            <w:pPr>
              <w:pStyle w:val="ab"/>
              <w:tabs>
                <w:tab w:val="clear" w:pos="4153"/>
                <w:tab w:val="clear" w:pos="8306"/>
              </w:tabs>
              <w:jc w:val="center"/>
              <w:rPr>
                <w:rFonts w:cs="David"/>
                <w:b w:val="0"/>
                <w:bCs w:val="0"/>
                <w:sz w:val="20"/>
                <w:szCs w:val="26"/>
                <w:u w:val="none"/>
              </w:rPr>
            </w:pPr>
            <w:r w:rsidRPr="007E36DE">
              <w:rPr>
                <w:rFonts w:cs="David"/>
                <w:b w:val="0"/>
                <w:bCs w:val="0"/>
                <w:sz w:val="22"/>
                <w:szCs w:val="22"/>
                <w:u w:val="none"/>
                <w:rtl/>
              </w:rPr>
              <w:t>מחלקת     הרכישות      והמכירות</w:t>
            </w:r>
          </w:p>
        </w:tc>
      </w:tr>
      <w:tr w:rsidR="00E35389">
        <w:trPr>
          <w:cantSplit/>
          <w:trHeight w:val="262"/>
        </w:trPr>
        <w:tc>
          <w:tcPr>
            <w:tcW w:w="6011" w:type="dxa"/>
            <w:vMerge/>
          </w:tcPr>
          <w:p w:rsidR="00E35389" w:rsidRPr="00CA40B7" w:rsidRDefault="00E35389" w:rsidP="00FC5CCA">
            <w:pPr>
              <w:pStyle w:val="ab"/>
              <w:tabs>
                <w:tab w:val="clear" w:pos="4153"/>
                <w:tab w:val="clear" w:pos="8306"/>
              </w:tabs>
              <w:rPr>
                <w:sz w:val="20"/>
                <w:szCs w:val="26"/>
              </w:rPr>
            </w:pPr>
          </w:p>
        </w:tc>
        <w:tc>
          <w:tcPr>
            <w:tcW w:w="2878" w:type="dxa"/>
            <w:vAlign w:val="center"/>
          </w:tcPr>
          <w:p w:rsidR="00E35389" w:rsidRPr="00F8536B" w:rsidRDefault="00E35389" w:rsidP="00FC5CCA">
            <w:pPr>
              <w:jc w:val="center"/>
              <w:rPr>
                <w:rFonts w:cs="David"/>
                <w:b w:val="0"/>
                <w:bCs w:val="0"/>
                <w:szCs w:val="26"/>
                <w:u w:val="none"/>
              </w:rPr>
            </w:pPr>
            <w:r>
              <w:rPr>
                <w:rFonts w:cs="David"/>
                <w:b w:val="0"/>
                <w:bCs w:val="0"/>
                <w:sz w:val="22"/>
                <w:szCs w:val="22"/>
                <w:u w:val="none"/>
                <w:rtl/>
              </w:rPr>
              <w:t>ר</w:t>
            </w:r>
            <w:r w:rsidRPr="004B482B">
              <w:rPr>
                <w:rFonts w:cs="David"/>
                <w:b w:val="0"/>
                <w:bCs w:val="0"/>
                <w:sz w:val="22"/>
                <w:szCs w:val="22"/>
                <w:u w:val="none"/>
                <w:rtl/>
              </w:rPr>
              <w:t xml:space="preserve">ח' בעלי המלאכה 41, א.ת. </w:t>
            </w:r>
            <w:r>
              <w:rPr>
                <w:rFonts w:cs="David"/>
                <w:b w:val="0"/>
                <w:bCs w:val="0"/>
                <w:sz w:val="22"/>
                <w:szCs w:val="22"/>
                <w:u w:val="none"/>
                <w:rtl/>
              </w:rPr>
              <w:t>רמלה</w:t>
            </w:r>
          </w:p>
        </w:tc>
      </w:tr>
      <w:tr w:rsidR="00E35389">
        <w:trPr>
          <w:cantSplit/>
          <w:trHeight w:val="262"/>
        </w:trPr>
        <w:tc>
          <w:tcPr>
            <w:tcW w:w="6011" w:type="dxa"/>
            <w:vMerge/>
          </w:tcPr>
          <w:p w:rsidR="00E35389" w:rsidRPr="00CA40B7" w:rsidRDefault="00E35389" w:rsidP="00FC5CCA">
            <w:pPr>
              <w:pStyle w:val="ab"/>
              <w:tabs>
                <w:tab w:val="clear" w:pos="4153"/>
                <w:tab w:val="clear" w:pos="8306"/>
              </w:tabs>
              <w:rPr>
                <w:sz w:val="20"/>
                <w:szCs w:val="26"/>
              </w:rPr>
            </w:pPr>
          </w:p>
        </w:tc>
        <w:tc>
          <w:tcPr>
            <w:tcW w:w="2878" w:type="dxa"/>
            <w:vAlign w:val="center"/>
          </w:tcPr>
          <w:p w:rsidR="00E35389" w:rsidRPr="00F8536B" w:rsidRDefault="00E35389" w:rsidP="00FC5CCA">
            <w:pPr>
              <w:jc w:val="center"/>
              <w:rPr>
                <w:rFonts w:cs="David"/>
                <w:b w:val="0"/>
                <w:bCs w:val="0"/>
                <w:szCs w:val="26"/>
                <w:u w:val="none"/>
              </w:rPr>
            </w:pPr>
            <w:r w:rsidRPr="004B482B">
              <w:rPr>
                <w:rFonts w:cs="David"/>
                <w:b w:val="0"/>
                <w:bCs w:val="0"/>
                <w:sz w:val="22"/>
                <w:szCs w:val="22"/>
                <w:u w:val="none"/>
                <w:rtl/>
              </w:rPr>
              <w:t>טל'  08-9124450</w:t>
            </w:r>
          </w:p>
        </w:tc>
      </w:tr>
      <w:tr w:rsidR="00E35389">
        <w:trPr>
          <w:cantSplit/>
          <w:trHeight w:val="293"/>
        </w:trPr>
        <w:tc>
          <w:tcPr>
            <w:tcW w:w="6011" w:type="dxa"/>
            <w:vMerge/>
          </w:tcPr>
          <w:p w:rsidR="00E35389" w:rsidRPr="00CA40B7" w:rsidRDefault="00E35389" w:rsidP="00FC5CCA">
            <w:pPr>
              <w:pStyle w:val="ab"/>
              <w:tabs>
                <w:tab w:val="clear" w:pos="4153"/>
                <w:tab w:val="clear" w:pos="8306"/>
              </w:tabs>
              <w:rPr>
                <w:sz w:val="20"/>
                <w:szCs w:val="26"/>
              </w:rPr>
            </w:pPr>
          </w:p>
        </w:tc>
        <w:tc>
          <w:tcPr>
            <w:tcW w:w="2878" w:type="dxa"/>
            <w:vAlign w:val="center"/>
          </w:tcPr>
          <w:p w:rsidR="00E35389" w:rsidRPr="00F8536B" w:rsidRDefault="00E35389" w:rsidP="00FC5CCA">
            <w:pPr>
              <w:jc w:val="center"/>
              <w:rPr>
                <w:rFonts w:cs="David"/>
                <w:b w:val="0"/>
                <w:bCs w:val="0"/>
                <w:szCs w:val="26"/>
                <w:u w:val="none"/>
              </w:rPr>
            </w:pPr>
            <w:r w:rsidRPr="004B482B">
              <w:rPr>
                <w:rFonts w:cs="David"/>
                <w:b w:val="0"/>
                <w:bCs w:val="0"/>
                <w:sz w:val="22"/>
                <w:szCs w:val="22"/>
                <w:u w:val="none"/>
                <w:rtl/>
              </w:rPr>
              <w:t>פקס</w:t>
            </w:r>
            <w:r>
              <w:rPr>
                <w:rFonts w:cs="David"/>
                <w:b w:val="0"/>
                <w:bCs w:val="0"/>
                <w:sz w:val="22"/>
                <w:szCs w:val="22"/>
                <w:u w:val="none"/>
                <w:rtl/>
              </w:rPr>
              <w:t xml:space="preserve">' </w:t>
            </w:r>
            <w:r w:rsidRPr="004B482B">
              <w:rPr>
                <w:rFonts w:cs="David"/>
                <w:b w:val="0"/>
                <w:bCs w:val="0"/>
                <w:sz w:val="22"/>
                <w:szCs w:val="22"/>
                <w:u w:val="none"/>
                <w:rtl/>
              </w:rPr>
              <w:t xml:space="preserve"> 08-9124392</w:t>
            </w:r>
          </w:p>
        </w:tc>
      </w:tr>
      <w:tr w:rsidR="00E35389">
        <w:trPr>
          <w:cantSplit/>
        </w:trPr>
        <w:tc>
          <w:tcPr>
            <w:tcW w:w="6011" w:type="dxa"/>
            <w:vMerge/>
          </w:tcPr>
          <w:p w:rsidR="00E35389" w:rsidRPr="00CA40B7" w:rsidRDefault="00E35389" w:rsidP="00EA3BAC">
            <w:pPr>
              <w:pStyle w:val="ab"/>
              <w:tabs>
                <w:tab w:val="clear" w:pos="4153"/>
                <w:tab w:val="clear" w:pos="8306"/>
              </w:tabs>
              <w:rPr>
                <w:sz w:val="20"/>
                <w:szCs w:val="26"/>
              </w:rPr>
            </w:pPr>
          </w:p>
        </w:tc>
        <w:tc>
          <w:tcPr>
            <w:tcW w:w="2878" w:type="dxa"/>
            <w:vAlign w:val="center"/>
          </w:tcPr>
          <w:p w:rsidR="00E35389" w:rsidRPr="00CA40B7" w:rsidRDefault="00E35389" w:rsidP="00DD1DCB">
            <w:pPr>
              <w:pStyle w:val="ab"/>
              <w:tabs>
                <w:tab w:val="clear" w:pos="4153"/>
                <w:tab w:val="clear" w:pos="8306"/>
              </w:tabs>
              <w:jc w:val="center"/>
              <w:rPr>
                <w:rFonts w:cs="David"/>
                <w:b w:val="0"/>
                <w:bCs w:val="0"/>
                <w:sz w:val="22"/>
                <w:szCs w:val="22"/>
                <w:u w:val="none"/>
                <w:rtl/>
              </w:rPr>
            </w:pPr>
            <w:r w:rsidRPr="007E36DE">
              <w:rPr>
                <w:rFonts w:cs="David"/>
                <w:b w:val="0"/>
                <w:bCs w:val="0"/>
                <w:color w:val="FF0000"/>
                <w:sz w:val="22"/>
                <w:szCs w:val="22"/>
                <w:highlight w:val="yellow"/>
                <w:u w:val="none"/>
                <w:rtl/>
              </w:rPr>
              <w:t>‏‏</w:t>
            </w:r>
            <w:r w:rsidRPr="00DD1DCB">
              <w:rPr>
                <w:rFonts w:cs="David"/>
                <w:b w:val="0"/>
                <w:bCs w:val="0"/>
                <w:sz w:val="22"/>
                <w:szCs w:val="22"/>
                <w:u w:val="none"/>
                <w:rtl/>
              </w:rPr>
              <w:t xml:space="preserve"> יום ראשון י' באדר התשע"ב</w:t>
            </w:r>
          </w:p>
          <w:p w:rsidR="00E35389" w:rsidRPr="00CA40B7" w:rsidRDefault="00E35389" w:rsidP="00DD1DCB">
            <w:pPr>
              <w:pStyle w:val="ab"/>
              <w:tabs>
                <w:tab w:val="clear" w:pos="4153"/>
                <w:tab w:val="clear" w:pos="8306"/>
              </w:tabs>
              <w:jc w:val="center"/>
              <w:rPr>
                <w:rFonts w:cs="David"/>
                <w:b w:val="0"/>
                <w:bCs w:val="0"/>
                <w:color w:val="FF0000"/>
                <w:sz w:val="22"/>
                <w:szCs w:val="22"/>
                <w:highlight w:val="yellow"/>
                <w:u w:val="none"/>
              </w:rPr>
            </w:pPr>
            <w:r w:rsidRPr="00DD1DCB">
              <w:rPr>
                <w:rFonts w:cs="David"/>
                <w:b w:val="0"/>
                <w:bCs w:val="0"/>
                <w:sz w:val="22"/>
                <w:szCs w:val="22"/>
                <w:u w:val="none"/>
                <w:rtl/>
              </w:rPr>
              <w:t>4 מרץ 2012</w:t>
            </w:r>
          </w:p>
        </w:tc>
      </w:tr>
      <w:tr w:rsidR="00E35389">
        <w:trPr>
          <w:cantSplit/>
        </w:trPr>
        <w:tc>
          <w:tcPr>
            <w:tcW w:w="6011" w:type="dxa"/>
            <w:vMerge/>
          </w:tcPr>
          <w:p w:rsidR="00E35389" w:rsidRPr="00CA40B7" w:rsidRDefault="00E35389" w:rsidP="00EA3BAC">
            <w:pPr>
              <w:pStyle w:val="ab"/>
              <w:tabs>
                <w:tab w:val="clear" w:pos="4153"/>
                <w:tab w:val="clear" w:pos="8306"/>
              </w:tabs>
              <w:rPr>
                <w:sz w:val="20"/>
                <w:szCs w:val="26"/>
              </w:rPr>
            </w:pPr>
          </w:p>
        </w:tc>
        <w:tc>
          <w:tcPr>
            <w:tcW w:w="2878" w:type="dxa"/>
            <w:vAlign w:val="center"/>
          </w:tcPr>
          <w:p w:rsidR="00E35389" w:rsidRPr="00CA40B7" w:rsidRDefault="00E35389" w:rsidP="00E929F9">
            <w:pPr>
              <w:pStyle w:val="ab"/>
              <w:tabs>
                <w:tab w:val="clear" w:pos="4153"/>
                <w:tab w:val="clear" w:pos="8306"/>
              </w:tabs>
              <w:jc w:val="center"/>
              <w:rPr>
                <w:rFonts w:cs="David"/>
                <w:b w:val="0"/>
                <w:bCs w:val="0"/>
                <w:color w:val="FF0000"/>
                <w:sz w:val="22"/>
                <w:szCs w:val="22"/>
                <w:highlight w:val="yellow"/>
                <w:u w:val="none"/>
              </w:rPr>
            </w:pPr>
            <w:r w:rsidRPr="007E36DE">
              <w:rPr>
                <w:rFonts w:cs="David"/>
                <w:b w:val="0"/>
                <w:bCs w:val="0"/>
                <w:color w:val="FF0000"/>
                <w:sz w:val="22"/>
                <w:szCs w:val="22"/>
                <w:highlight w:val="yellow"/>
                <w:u w:val="none"/>
                <w:rtl/>
              </w:rPr>
              <w:t>‏‏‏</w:t>
            </w:r>
          </w:p>
        </w:tc>
      </w:tr>
    </w:tbl>
    <w:p w:rsidR="00E35389" w:rsidRPr="0035785D" w:rsidRDefault="00E35389" w:rsidP="00372F18">
      <w:pPr>
        <w:spacing w:line="360" w:lineRule="auto"/>
        <w:rPr>
          <w:rFonts w:cs="David"/>
          <w:szCs w:val="28"/>
          <w:u w:val="none"/>
          <w:rtl/>
        </w:rPr>
      </w:pPr>
    </w:p>
    <w:p w:rsidR="00E35389" w:rsidRPr="002B717A" w:rsidRDefault="00E35389" w:rsidP="00345CDE">
      <w:pPr>
        <w:spacing w:line="360" w:lineRule="auto"/>
        <w:jc w:val="center"/>
        <w:rPr>
          <w:rFonts w:cs="David"/>
          <w:sz w:val="22"/>
          <w:rtl/>
        </w:rPr>
      </w:pPr>
      <w:r w:rsidRPr="002B717A">
        <w:rPr>
          <w:rFonts w:cs="David"/>
          <w:sz w:val="22"/>
          <w:rtl/>
        </w:rPr>
        <w:t>מכרז פומבי</w:t>
      </w:r>
      <w:r>
        <w:rPr>
          <w:rFonts w:cs="David"/>
          <w:sz w:val="22"/>
          <w:rtl/>
        </w:rPr>
        <w:t xml:space="preserve"> </w:t>
      </w:r>
      <w:r w:rsidRPr="002B717A">
        <w:rPr>
          <w:rFonts w:cs="David"/>
          <w:sz w:val="22"/>
          <w:rtl/>
        </w:rPr>
        <w:t xml:space="preserve">מספר </w:t>
      </w:r>
      <w:r>
        <w:rPr>
          <w:rFonts w:cs="David"/>
          <w:sz w:val="22"/>
          <w:rtl/>
        </w:rPr>
        <w:t>15/2012–ביצוע עבודות זיווד אלקטרוני</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כללי:</w:t>
      </w:r>
    </w:p>
    <w:p w:rsidR="00E35389" w:rsidRDefault="00E35389" w:rsidP="00856DCC">
      <w:pPr>
        <w:numPr>
          <w:ilvl w:val="1"/>
          <w:numId w:val="6"/>
        </w:numPr>
        <w:spacing w:line="360" w:lineRule="auto"/>
        <w:jc w:val="both"/>
        <w:rPr>
          <w:rFonts w:cs="David"/>
          <w:b w:val="0"/>
          <w:bCs w:val="0"/>
          <w:szCs w:val="24"/>
          <w:u w:val="none"/>
        </w:rPr>
      </w:pPr>
      <w:r w:rsidRPr="0035785D">
        <w:rPr>
          <w:rFonts w:cs="David"/>
          <w:b w:val="0"/>
          <w:bCs w:val="0"/>
          <w:szCs w:val="24"/>
          <w:u w:val="none"/>
          <w:rtl/>
        </w:rPr>
        <w:t>משטרת ישראל</w:t>
      </w:r>
      <w:r>
        <w:rPr>
          <w:rFonts w:cs="David"/>
          <w:b w:val="0"/>
          <w:bCs w:val="0"/>
          <w:szCs w:val="24"/>
          <w:u w:val="none"/>
          <w:rtl/>
        </w:rPr>
        <w:t xml:space="preserve">, </w:t>
      </w:r>
      <w:r w:rsidRPr="00E3336D">
        <w:rPr>
          <w:rFonts w:cs="David"/>
          <w:b w:val="0"/>
          <w:bCs w:val="0"/>
          <w:szCs w:val="24"/>
          <w:u w:val="none"/>
          <w:rtl/>
        </w:rPr>
        <w:t>(להלן: "</w:t>
      </w:r>
      <w:r>
        <w:rPr>
          <w:rFonts w:cs="David"/>
          <w:b w:val="0"/>
          <w:bCs w:val="0"/>
          <w:szCs w:val="24"/>
          <w:u w:val="none"/>
          <w:rtl/>
        </w:rPr>
        <w:t>משטרת ישראל" או "המשטרה</w:t>
      </w:r>
      <w:r w:rsidRPr="00E3336D">
        <w:rPr>
          <w:rFonts w:cs="David"/>
          <w:b w:val="0"/>
          <w:bCs w:val="0"/>
          <w:szCs w:val="24"/>
          <w:u w:val="none"/>
          <w:rtl/>
        </w:rPr>
        <w:t>"),</w:t>
      </w:r>
      <w:r w:rsidRPr="0035785D">
        <w:rPr>
          <w:rFonts w:cs="David"/>
          <w:b w:val="0"/>
          <w:bCs w:val="0"/>
          <w:szCs w:val="24"/>
          <w:u w:val="none"/>
          <w:rtl/>
        </w:rPr>
        <w:t xml:space="preserve"> מבקשת לקבל הצעות למכרז שבנדון. </w:t>
      </w:r>
    </w:p>
    <w:p w:rsidR="00E35389" w:rsidRPr="00990A89" w:rsidRDefault="00E35389" w:rsidP="00856DCC">
      <w:pPr>
        <w:numPr>
          <w:ilvl w:val="1"/>
          <w:numId w:val="6"/>
        </w:numPr>
        <w:spacing w:line="360" w:lineRule="auto"/>
        <w:jc w:val="both"/>
        <w:rPr>
          <w:rFonts w:cs="David"/>
          <w:b w:val="0"/>
          <w:bCs w:val="0"/>
          <w:szCs w:val="24"/>
          <w:u w:val="none"/>
        </w:rPr>
      </w:pPr>
      <w:r w:rsidRPr="00990A89">
        <w:rPr>
          <w:rFonts w:cs="David"/>
          <w:b w:val="0"/>
          <w:bCs w:val="0"/>
          <w:szCs w:val="24"/>
          <w:u w:val="none"/>
          <w:rtl/>
        </w:rPr>
        <w:t>כל המסמכים המצורפים למכרז זה מהווים חלק בלתי נפרד ממנו ויש לראותם כמשלימים זה את זה.</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תיאור תמציתי של השירות המבוקש</w:t>
      </w:r>
    </w:p>
    <w:p w:rsidR="00E35389" w:rsidRDefault="00E35389" w:rsidP="003045AF">
      <w:pPr>
        <w:pStyle w:val="a6"/>
        <w:keepLines/>
        <w:numPr>
          <w:ilvl w:val="1"/>
          <w:numId w:val="6"/>
        </w:numPr>
        <w:tabs>
          <w:tab w:val="clear" w:pos="4153"/>
          <w:tab w:val="clear" w:pos="8306"/>
          <w:tab w:val="left" w:pos="566"/>
          <w:tab w:val="center" w:pos="4320"/>
          <w:tab w:val="right" w:pos="8640"/>
        </w:tabs>
        <w:spacing w:line="360" w:lineRule="auto"/>
        <w:rPr>
          <w:rFonts w:cs="David"/>
          <w:b w:val="0"/>
          <w:bCs w:val="0"/>
          <w:szCs w:val="24"/>
          <w:u w:val="none"/>
        </w:rPr>
      </w:pPr>
      <w:r w:rsidRPr="002305CF">
        <w:rPr>
          <w:rFonts w:cs="David"/>
          <w:b w:val="0"/>
          <w:bCs w:val="0"/>
          <w:szCs w:val="24"/>
          <w:u w:val="none"/>
          <w:rtl/>
        </w:rPr>
        <w:t>משטרת ישראל מעוניינת בקבלת שירותי עבודות זיווד אלקטרוני לאמצעים הנמצאים ברשותה</w:t>
      </w:r>
      <w:r>
        <w:rPr>
          <w:rFonts w:cs="David"/>
          <w:b w:val="0"/>
          <w:bCs w:val="0"/>
          <w:szCs w:val="24"/>
          <w:u w:val="none"/>
          <w:rtl/>
        </w:rPr>
        <w:t>.</w:t>
      </w:r>
    </w:p>
    <w:p w:rsidR="00E35389" w:rsidRDefault="00E35389" w:rsidP="00856DCC">
      <w:pPr>
        <w:pStyle w:val="a6"/>
        <w:keepLines/>
        <w:numPr>
          <w:ilvl w:val="1"/>
          <w:numId w:val="6"/>
        </w:numPr>
        <w:tabs>
          <w:tab w:val="clear" w:pos="4153"/>
          <w:tab w:val="clear" w:pos="8306"/>
          <w:tab w:val="left" w:pos="566"/>
          <w:tab w:val="center" w:pos="4320"/>
          <w:tab w:val="right" w:pos="8640"/>
        </w:tabs>
        <w:spacing w:line="360" w:lineRule="auto"/>
        <w:rPr>
          <w:rFonts w:cs="David"/>
          <w:b w:val="0"/>
          <w:bCs w:val="0"/>
          <w:szCs w:val="24"/>
          <w:u w:val="none"/>
        </w:rPr>
      </w:pPr>
      <w:r w:rsidRPr="002305CF">
        <w:rPr>
          <w:rFonts w:cs="David"/>
          <w:b w:val="0"/>
          <w:bCs w:val="0"/>
          <w:szCs w:val="24"/>
          <w:u w:val="none"/>
          <w:rtl/>
        </w:rPr>
        <w:t xml:space="preserve">עבודות אלו יינתנו ע"פ </w:t>
      </w:r>
      <w:r>
        <w:rPr>
          <w:rFonts w:cs="David"/>
          <w:b w:val="0"/>
          <w:bCs w:val="0"/>
          <w:szCs w:val="24"/>
          <w:u w:val="none"/>
          <w:rtl/>
        </w:rPr>
        <w:t xml:space="preserve">המפרט המצורף למכרז זה ועל פי </w:t>
      </w:r>
      <w:r w:rsidRPr="002305CF">
        <w:rPr>
          <w:rFonts w:cs="David"/>
          <w:b w:val="0"/>
          <w:bCs w:val="0"/>
          <w:szCs w:val="24"/>
          <w:u w:val="none"/>
          <w:rtl/>
        </w:rPr>
        <w:t>דרישת המשטרה מעת לעת.</w:t>
      </w:r>
    </w:p>
    <w:p w:rsidR="00E35389" w:rsidRDefault="00E35389" w:rsidP="00856DCC">
      <w:pPr>
        <w:pStyle w:val="a6"/>
        <w:keepLines/>
        <w:numPr>
          <w:ilvl w:val="1"/>
          <w:numId w:val="6"/>
        </w:numPr>
        <w:tabs>
          <w:tab w:val="clear" w:pos="4153"/>
          <w:tab w:val="clear" w:pos="8306"/>
          <w:tab w:val="left" w:pos="566"/>
          <w:tab w:val="center" w:pos="4320"/>
          <w:tab w:val="right" w:pos="8640"/>
        </w:tabs>
        <w:spacing w:line="360" w:lineRule="auto"/>
        <w:rPr>
          <w:rFonts w:cs="David"/>
          <w:b w:val="0"/>
          <w:bCs w:val="0"/>
          <w:szCs w:val="24"/>
          <w:u w:val="none"/>
        </w:rPr>
      </w:pPr>
      <w:r w:rsidRPr="00533882">
        <w:rPr>
          <w:rFonts w:cs="David"/>
          <w:b w:val="0"/>
          <w:bCs w:val="0"/>
          <w:szCs w:val="24"/>
          <w:u w:val="none"/>
          <w:rtl/>
        </w:rPr>
        <w:t xml:space="preserve">למכרז זה מתוכננים להיקבע </w:t>
      </w:r>
      <w:r w:rsidRPr="00F85AEA">
        <w:rPr>
          <w:rFonts w:cs="David"/>
          <w:szCs w:val="24"/>
          <w:rtl/>
        </w:rPr>
        <w:t>עד שני זוכים, זוכה ראשי וזוכה משני</w:t>
      </w:r>
      <w:r w:rsidRPr="00533882">
        <w:rPr>
          <w:rFonts w:cs="David"/>
          <w:b w:val="0"/>
          <w:bCs w:val="0"/>
          <w:szCs w:val="24"/>
          <w:u w:val="none"/>
          <w:rtl/>
        </w:rPr>
        <w:t xml:space="preserve"> כמפורט</w:t>
      </w:r>
      <w:r>
        <w:rPr>
          <w:rFonts w:cs="David"/>
          <w:b w:val="0"/>
          <w:bCs w:val="0"/>
          <w:szCs w:val="24"/>
          <w:u w:val="none"/>
          <w:rtl/>
        </w:rPr>
        <w:t xml:space="preserve"> בסעיף 14 להלן.</w:t>
      </w:r>
    </w:p>
    <w:p w:rsidR="00E35389" w:rsidRDefault="00E35389" w:rsidP="00D0676A">
      <w:pPr>
        <w:pStyle w:val="a6"/>
        <w:keepLines/>
        <w:numPr>
          <w:ilvl w:val="1"/>
          <w:numId w:val="6"/>
        </w:numPr>
        <w:tabs>
          <w:tab w:val="clear" w:pos="4153"/>
          <w:tab w:val="clear" w:pos="8306"/>
          <w:tab w:val="left" w:pos="566"/>
          <w:tab w:val="center" w:pos="4320"/>
          <w:tab w:val="right" w:pos="8640"/>
        </w:tabs>
        <w:spacing w:line="360" w:lineRule="auto"/>
        <w:rPr>
          <w:rFonts w:cs="David"/>
          <w:b w:val="0"/>
          <w:bCs w:val="0"/>
          <w:szCs w:val="24"/>
          <w:u w:val="none"/>
        </w:rPr>
      </w:pPr>
      <w:r w:rsidRPr="00D0676A">
        <w:rPr>
          <w:rFonts w:cs="David"/>
          <w:szCs w:val="24"/>
          <w:u w:val="none"/>
          <w:rtl/>
        </w:rPr>
        <w:t>להלן ריכוז תאריכים עיקריים במכרז</w:t>
      </w:r>
      <w:r>
        <w:rPr>
          <w:rFonts w:cs="David"/>
          <w:b w:val="0"/>
          <w:bCs w:val="0"/>
          <w:szCs w:val="24"/>
          <w:u w:val="none"/>
          <w:rtl/>
        </w:rPr>
        <w:t>:</w:t>
      </w:r>
    </w:p>
    <w:tbl>
      <w:tblPr>
        <w:bidiVisual/>
        <w:tblW w:w="81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456"/>
        <w:gridCol w:w="2056"/>
        <w:gridCol w:w="1669"/>
      </w:tblGrid>
      <w:tr w:rsidR="00E35389" w:rsidRPr="00D0676A">
        <w:tc>
          <w:tcPr>
            <w:tcW w:w="4456" w:type="dxa"/>
            <w:shd w:val="clear" w:color="auto" w:fill="D9D9D9"/>
          </w:tcPr>
          <w:p w:rsidR="00E35389" w:rsidRPr="00D0676A" w:rsidRDefault="00E35389" w:rsidP="00D0676A">
            <w:pPr>
              <w:jc w:val="center"/>
              <w:rPr>
                <w:rFonts w:cs="David"/>
                <w:sz w:val="24"/>
                <w:szCs w:val="24"/>
                <w:u w:val="none"/>
                <w:lang w:eastAsia="en-US"/>
              </w:rPr>
            </w:pPr>
            <w:r w:rsidRPr="00D0676A">
              <w:rPr>
                <w:rFonts w:cs="David"/>
                <w:sz w:val="24"/>
                <w:szCs w:val="24"/>
                <w:u w:val="none"/>
                <w:rtl/>
                <w:lang w:eastAsia="en-US"/>
              </w:rPr>
              <w:t>פעילות</w:t>
            </w:r>
          </w:p>
        </w:tc>
        <w:tc>
          <w:tcPr>
            <w:tcW w:w="2056" w:type="dxa"/>
            <w:shd w:val="clear" w:color="auto" w:fill="D9D9D9"/>
          </w:tcPr>
          <w:p w:rsidR="00E35389" w:rsidRPr="00D0676A" w:rsidRDefault="00E35389" w:rsidP="00D0676A">
            <w:pPr>
              <w:jc w:val="center"/>
              <w:rPr>
                <w:rFonts w:cs="David"/>
                <w:sz w:val="24"/>
                <w:szCs w:val="24"/>
                <w:u w:val="none"/>
                <w:lang w:eastAsia="en-US"/>
              </w:rPr>
            </w:pPr>
            <w:r w:rsidRPr="00D0676A">
              <w:rPr>
                <w:rFonts w:cs="David"/>
                <w:sz w:val="24"/>
                <w:szCs w:val="24"/>
                <w:u w:val="none"/>
                <w:rtl/>
                <w:lang w:eastAsia="en-US"/>
              </w:rPr>
              <w:t>סעיף</w:t>
            </w:r>
            <w:r>
              <w:rPr>
                <w:rFonts w:cs="David"/>
                <w:sz w:val="24"/>
                <w:szCs w:val="24"/>
                <w:u w:val="none"/>
                <w:rtl/>
                <w:lang w:eastAsia="en-US"/>
              </w:rPr>
              <w:t xml:space="preserve"> במכרז</w:t>
            </w:r>
          </w:p>
        </w:tc>
        <w:tc>
          <w:tcPr>
            <w:tcW w:w="1669" w:type="dxa"/>
            <w:shd w:val="clear" w:color="auto" w:fill="D9D9D9"/>
          </w:tcPr>
          <w:p w:rsidR="00E35389" w:rsidRPr="00D0676A" w:rsidRDefault="00E35389" w:rsidP="00D0676A">
            <w:pPr>
              <w:jc w:val="center"/>
              <w:rPr>
                <w:rFonts w:cs="David"/>
                <w:sz w:val="24"/>
                <w:szCs w:val="24"/>
                <w:u w:val="none"/>
                <w:lang w:eastAsia="en-US"/>
              </w:rPr>
            </w:pPr>
            <w:r w:rsidRPr="00D0676A">
              <w:rPr>
                <w:rFonts w:cs="David"/>
                <w:sz w:val="24"/>
                <w:szCs w:val="24"/>
                <w:u w:val="none"/>
                <w:rtl/>
                <w:lang w:eastAsia="en-US"/>
              </w:rPr>
              <w:t>תאריך</w:t>
            </w:r>
            <w:r>
              <w:rPr>
                <w:rFonts w:cs="David"/>
                <w:sz w:val="24"/>
                <w:szCs w:val="24"/>
                <w:u w:val="none"/>
                <w:rtl/>
                <w:lang w:eastAsia="en-US"/>
              </w:rPr>
              <w:t xml:space="preserve"> ושעה</w:t>
            </w:r>
          </w:p>
        </w:tc>
      </w:tr>
      <w:tr w:rsidR="00E35389" w:rsidRPr="00D0676A">
        <w:tc>
          <w:tcPr>
            <w:tcW w:w="4456" w:type="dxa"/>
          </w:tcPr>
          <w:p w:rsidR="00E35389" w:rsidRPr="00D0676A" w:rsidRDefault="00E35389" w:rsidP="00D0676A">
            <w:pPr>
              <w:rPr>
                <w:rFonts w:cs="David"/>
                <w:b w:val="0"/>
                <w:bCs w:val="0"/>
                <w:sz w:val="24"/>
                <w:szCs w:val="24"/>
                <w:u w:val="none"/>
                <w:lang w:eastAsia="en-US"/>
              </w:rPr>
            </w:pPr>
            <w:r w:rsidRPr="00D0676A">
              <w:rPr>
                <w:rFonts w:cs="David"/>
                <w:b w:val="0"/>
                <w:bCs w:val="0"/>
                <w:sz w:val="24"/>
                <w:szCs w:val="24"/>
                <w:u w:val="none"/>
                <w:rtl/>
                <w:lang w:eastAsia="en-US"/>
              </w:rPr>
              <w:t>מועד פרסום המכרז</w:t>
            </w:r>
          </w:p>
        </w:tc>
        <w:tc>
          <w:tcPr>
            <w:tcW w:w="2056" w:type="dxa"/>
          </w:tcPr>
          <w:p w:rsidR="00E35389" w:rsidRPr="00D0676A" w:rsidRDefault="00E35389" w:rsidP="008B43E9">
            <w:pPr>
              <w:jc w:val="center"/>
              <w:rPr>
                <w:rFonts w:cs="David"/>
                <w:b w:val="0"/>
                <w:bCs w:val="0"/>
                <w:sz w:val="24"/>
                <w:szCs w:val="24"/>
                <w:u w:val="none"/>
                <w:lang w:eastAsia="en-US"/>
              </w:rPr>
            </w:pPr>
            <w:r>
              <w:rPr>
                <w:rFonts w:cs="David"/>
                <w:b w:val="0"/>
                <w:bCs w:val="0"/>
                <w:sz w:val="24"/>
                <w:szCs w:val="24"/>
                <w:u w:val="none"/>
                <w:rtl/>
                <w:lang w:eastAsia="en-US"/>
              </w:rPr>
              <w:t>-</w:t>
            </w:r>
          </w:p>
        </w:tc>
        <w:tc>
          <w:tcPr>
            <w:tcW w:w="1669" w:type="dxa"/>
          </w:tcPr>
          <w:p w:rsidR="00E35389" w:rsidRPr="00200506" w:rsidRDefault="00E35389" w:rsidP="00200506">
            <w:pPr>
              <w:jc w:val="center"/>
              <w:rPr>
                <w:rFonts w:cs="David"/>
                <w:b w:val="0"/>
                <w:bCs w:val="0"/>
                <w:color w:val="000000"/>
                <w:sz w:val="24"/>
                <w:szCs w:val="24"/>
                <w:u w:val="none"/>
                <w:lang w:eastAsia="en-US"/>
              </w:rPr>
            </w:pPr>
            <w:r w:rsidRPr="00200506">
              <w:rPr>
                <w:rFonts w:cs="David"/>
                <w:b w:val="0"/>
                <w:bCs w:val="0"/>
                <w:color w:val="000000"/>
                <w:sz w:val="24"/>
                <w:szCs w:val="24"/>
                <w:u w:val="none"/>
                <w:rtl/>
                <w:lang w:eastAsia="en-US"/>
              </w:rPr>
              <w:t>26.03.12</w:t>
            </w:r>
          </w:p>
        </w:tc>
      </w:tr>
      <w:tr w:rsidR="00E35389" w:rsidRPr="00D0676A">
        <w:tc>
          <w:tcPr>
            <w:tcW w:w="4456" w:type="dxa"/>
          </w:tcPr>
          <w:p w:rsidR="00E35389" w:rsidRPr="00D0676A" w:rsidRDefault="00E35389" w:rsidP="00D0676A">
            <w:pPr>
              <w:rPr>
                <w:rFonts w:cs="David"/>
                <w:b w:val="0"/>
                <w:bCs w:val="0"/>
                <w:sz w:val="24"/>
                <w:szCs w:val="24"/>
                <w:u w:val="none"/>
                <w:lang w:eastAsia="en-US"/>
              </w:rPr>
            </w:pPr>
            <w:r w:rsidRPr="00D0676A">
              <w:rPr>
                <w:rFonts w:cs="David"/>
                <w:b w:val="0"/>
                <w:bCs w:val="0"/>
                <w:sz w:val="24"/>
                <w:szCs w:val="24"/>
                <w:u w:val="none"/>
                <w:rtl/>
                <w:lang w:eastAsia="en-US"/>
              </w:rPr>
              <w:t xml:space="preserve">מועד אחרון להעברת שאלות הבהרה </w:t>
            </w:r>
          </w:p>
        </w:tc>
        <w:tc>
          <w:tcPr>
            <w:tcW w:w="2056" w:type="dxa"/>
          </w:tcPr>
          <w:p w:rsidR="00E35389" w:rsidRPr="00D0676A" w:rsidRDefault="00E35389" w:rsidP="008B43E9">
            <w:pPr>
              <w:jc w:val="center"/>
              <w:rPr>
                <w:rFonts w:cs="David"/>
                <w:b w:val="0"/>
                <w:bCs w:val="0"/>
                <w:sz w:val="24"/>
                <w:szCs w:val="24"/>
                <w:u w:val="none"/>
                <w:lang w:eastAsia="en-US"/>
              </w:rPr>
            </w:pPr>
            <w:r w:rsidRPr="00582FC0">
              <w:rPr>
                <w:rFonts w:cs="David"/>
                <w:b w:val="0"/>
                <w:bCs w:val="0"/>
                <w:sz w:val="24"/>
                <w:szCs w:val="24"/>
                <w:highlight w:val="yellow"/>
                <w:u w:val="none"/>
                <w:rtl/>
                <w:lang w:eastAsia="en-US"/>
              </w:rPr>
              <w:t>19.17.3</w:t>
            </w:r>
          </w:p>
        </w:tc>
        <w:tc>
          <w:tcPr>
            <w:tcW w:w="1669" w:type="dxa"/>
          </w:tcPr>
          <w:p w:rsidR="00E35389" w:rsidRPr="00200506" w:rsidRDefault="00E35389" w:rsidP="00200506">
            <w:pPr>
              <w:jc w:val="center"/>
              <w:rPr>
                <w:rFonts w:cs="David"/>
                <w:b w:val="0"/>
                <w:bCs w:val="0"/>
                <w:color w:val="000000"/>
                <w:sz w:val="24"/>
                <w:szCs w:val="24"/>
                <w:u w:val="none"/>
                <w:lang w:eastAsia="en-US"/>
              </w:rPr>
            </w:pPr>
            <w:r w:rsidRPr="00200506">
              <w:rPr>
                <w:rFonts w:cs="David"/>
                <w:b w:val="0"/>
                <w:bCs w:val="0"/>
                <w:color w:val="000000"/>
                <w:sz w:val="24"/>
                <w:szCs w:val="24"/>
                <w:u w:val="none"/>
                <w:rtl/>
                <w:lang w:eastAsia="en-US"/>
              </w:rPr>
              <w:t>24.04.12</w:t>
            </w:r>
          </w:p>
        </w:tc>
      </w:tr>
      <w:tr w:rsidR="00E35389" w:rsidRPr="00D0676A">
        <w:tc>
          <w:tcPr>
            <w:tcW w:w="4456" w:type="dxa"/>
          </w:tcPr>
          <w:p w:rsidR="00E35389" w:rsidRPr="00D0676A" w:rsidRDefault="00E35389" w:rsidP="00D0676A">
            <w:pPr>
              <w:rPr>
                <w:rFonts w:cs="David"/>
                <w:b w:val="0"/>
                <w:bCs w:val="0"/>
                <w:sz w:val="24"/>
                <w:szCs w:val="24"/>
                <w:u w:val="none"/>
                <w:lang w:eastAsia="en-US"/>
              </w:rPr>
            </w:pPr>
            <w:r w:rsidRPr="00D0676A">
              <w:rPr>
                <w:rFonts w:cs="David"/>
                <w:b w:val="0"/>
                <w:bCs w:val="0"/>
                <w:sz w:val="24"/>
                <w:szCs w:val="24"/>
                <w:u w:val="none"/>
                <w:rtl/>
                <w:lang w:eastAsia="en-US"/>
              </w:rPr>
              <w:t xml:space="preserve">המועד האחרון להגשת הצעות למכרז </w:t>
            </w:r>
          </w:p>
        </w:tc>
        <w:tc>
          <w:tcPr>
            <w:tcW w:w="2056" w:type="dxa"/>
          </w:tcPr>
          <w:p w:rsidR="00E35389" w:rsidRPr="00D0676A" w:rsidRDefault="00E35389" w:rsidP="008B43E9">
            <w:pPr>
              <w:jc w:val="center"/>
              <w:rPr>
                <w:rFonts w:cs="David"/>
                <w:b w:val="0"/>
                <w:bCs w:val="0"/>
                <w:sz w:val="24"/>
                <w:szCs w:val="24"/>
                <w:u w:val="none"/>
                <w:lang w:eastAsia="en-US"/>
              </w:rPr>
            </w:pPr>
            <w:r>
              <w:rPr>
                <w:rFonts w:cs="David"/>
                <w:b w:val="0"/>
                <w:bCs w:val="0"/>
                <w:sz w:val="24"/>
                <w:szCs w:val="24"/>
                <w:u w:val="none"/>
                <w:rtl/>
                <w:lang w:eastAsia="en-US"/>
              </w:rPr>
              <w:t>6</w:t>
            </w:r>
          </w:p>
        </w:tc>
        <w:tc>
          <w:tcPr>
            <w:tcW w:w="1669" w:type="dxa"/>
          </w:tcPr>
          <w:p w:rsidR="00E35389" w:rsidRPr="00200506" w:rsidRDefault="00E35389" w:rsidP="00200506">
            <w:pPr>
              <w:jc w:val="center"/>
              <w:rPr>
                <w:rFonts w:cs="David"/>
                <w:b w:val="0"/>
                <w:bCs w:val="0"/>
                <w:color w:val="000000"/>
                <w:sz w:val="24"/>
                <w:szCs w:val="24"/>
                <w:u w:val="none"/>
                <w:lang w:eastAsia="en-US"/>
              </w:rPr>
            </w:pPr>
            <w:r w:rsidRPr="00200506">
              <w:rPr>
                <w:rFonts w:cs="David"/>
                <w:b w:val="0"/>
                <w:bCs w:val="0"/>
                <w:color w:val="000000"/>
                <w:sz w:val="24"/>
                <w:szCs w:val="24"/>
                <w:u w:val="none"/>
                <w:rtl/>
                <w:lang w:eastAsia="en-US"/>
              </w:rPr>
              <w:t>08.05.12</w:t>
            </w:r>
          </w:p>
        </w:tc>
      </w:tr>
    </w:tbl>
    <w:p w:rsidR="00E35389" w:rsidRDefault="00E35389" w:rsidP="00D0676A">
      <w:pPr>
        <w:pStyle w:val="a6"/>
        <w:keepLines/>
        <w:tabs>
          <w:tab w:val="clear" w:pos="4153"/>
          <w:tab w:val="clear" w:pos="8306"/>
          <w:tab w:val="left" w:pos="566"/>
          <w:tab w:val="center" w:pos="4320"/>
          <w:tab w:val="right" w:pos="8640"/>
        </w:tabs>
        <w:spacing w:line="360" w:lineRule="auto"/>
        <w:ind w:left="360"/>
        <w:rPr>
          <w:rFonts w:cs="David"/>
          <w:b w:val="0"/>
          <w:bCs w:val="0"/>
          <w:szCs w:val="24"/>
          <w:u w:val="none"/>
        </w:rPr>
      </w:pPr>
    </w:p>
    <w:p w:rsidR="00E35389" w:rsidRPr="00251691" w:rsidRDefault="00E35389" w:rsidP="00DC19DD">
      <w:pPr>
        <w:numPr>
          <w:ilvl w:val="0"/>
          <w:numId w:val="6"/>
        </w:numPr>
        <w:spacing w:after="80" w:line="360" w:lineRule="auto"/>
        <w:rPr>
          <w:rFonts w:cs="David"/>
          <w:sz w:val="26"/>
          <w:szCs w:val="26"/>
          <w:rtl/>
        </w:rPr>
      </w:pPr>
      <w:r>
        <w:rPr>
          <w:rFonts w:cs="David"/>
          <w:sz w:val="26"/>
          <w:szCs w:val="26"/>
          <w:rtl/>
        </w:rPr>
        <w:t>הנחיות לאינטרנט</w:t>
      </w:r>
    </w:p>
    <w:p w:rsidR="00E35389" w:rsidRPr="0035785D" w:rsidRDefault="00E35389" w:rsidP="00DC19DD">
      <w:pPr>
        <w:numPr>
          <w:ilvl w:val="1"/>
          <w:numId w:val="6"/>
        </w:numPr>
        <w:spacing w:after="80" w:line="360" w:lineRule="auto"/>
        <w:rPr>
          <w:rFonts w:cs="David"/>
          <w:b w:val="0"/>
          <w:bCs w:val="0"/>
          <w:szCs w:val="24"/>
          <w:u w:val="none"/>
          <w:rtl/>
        </w:rPr>
      </w:pPr>
      <w:r w:rsidRPr="0035785D">
        <w:rPr>
          <w:rFonts w:cs="David"/>
          <w:b w:val="0"/>
          <w:bCs w:val="0"/>
          <w:szCs w:val="24"/>
          <w:u w:val="none"/>
          <w:rtl/>
        </w:rPr>
        <w:t xml:space="preserve">ניתן לעיין במסמכי המכרז באתר האינטרנט של משטרת ישראל בכתובת הבאה תחת הקישור של שירותים וטפסים : </w:t>
      </w:r>
      <w:r w:rsidRPr="00F26D80">
        <w:rPr>
          <w:rFonts w:cs="David"/>
          <w:b w:val="0"/>
          <w:bCs w:val="0"/>
          <w:szCs w:val="24"/>
        </w:rPr>
        <w:t>http://www.police.gov.il</w:t>
      </w:r>
      <w:r w:rsidRPr="00F26D80">
        <w:rPr>
          <w:rFonts w:cs="David"/>
          <w:b w:val="0"/>
          <w:bCs w:val="0"/>
          <w:szCs w:val="24"/>
          <w:rtl/>
        </w:rPr>
        <w:t>/</w:t>
      </w:r>
    </w:p>
    <w:p w:rsidR="00E35389" w:rsidRPr="0035785D" w:rsidRDefault="00E35389" w:rsidP="00DC19DD">
      <w:pPr>
        <w:numPr>
          <w:ilvl w:val="1"/>
          <w:numId w:val="6"/>
        </w:numPr>
        <w:spacing w:after="80" w:line="360" w:lineRule="auto"/>
        <w:jc w:val="both"/>
        <w:rPr>
          <w:rFonts w:cs="David"/>
          <w:b w:val="0"/>
          <w:bCs w:val="0"/>
          <w:szCs w:val="24"/>
          <w:u w:val="none"/>
        </w:rPr>
      </w:pPr>
      <w:r w:rsidRPr="0035785D">
        <w:rPr>
          <w:rFonts w:cs="David"/>
          <w:b w:val="0"/>
          <w:bCs w:val="0"/>
          <w:szCs w:val="24"/>
          <w:u w:val="none"/>
          <w:rtl/>
        </w:rPr>
        <w:t>למען הסר ספק, הנוסח הקובע הינו הנוסח שיימסר למשתתפים במחלקת הרכישות (כולל שינויים או עדכונים שעשויים לחול ושיימסרו למי שרכש את מסמכי המכרז) יש להגיש את המכרז רק על גבי מסמכי המכרז שנקנו כדין.</w:t>
      </w:r>
    </w:p>
    <w:p w:rsidR="00E35389" w:rsidRDefault="00E35389" w:rsidP="00DC19DD">
      <w:pPr>
        <w:numPr>
          <w:ilvl w:val="1"/>
          <w:numId w:val="6"/>
        </w:numPr>
        <w:spacing w:after="80" w:line="360" w:lineRule="auto"/>
        <w:jc w:val="both"/>
        <w:rPr>
          <w:rFonts w:cs="David"/>
          <w:b w:val="0"/>
          <w:bCs w:val="0"/>
          <w:szCs w:val="24"/>
          <w:u w:val="none"/>
        </w:rPr>
      </w:pPr>
      <w:r w:rsidRPr="00C62178">
        <w:rPr>
          <w:rFonts w:cs="David"/>
          <w:b w:val="0"/>
          <w:bCs w:val="0"/>
          <w:szCs w:val="24"/>
          <w:u w:val="none"/>
          <w:rtl/>
        </w:rPr>
        <w:t xml:space="preserve">רצוי להקדים ולרכוש את מסמכי המכרז על מנת לקבל (ככל שיידרש) עדכונים למכרז במועד, משטרת ישראל אינה מתחייבת להעביר עדכונים למכרז לספקים אשר לא רכשו </w:t>
      </w:r>
      <w:r>
        <w:rPr>
          <w:rFonts w:cs="David"/>
          <w:b w:val="0"/>
          <w:bCs w:val="0"/>
          <w:szCs w:val="24"/>
          <w:u w:val="none"/>
          <w:rtl/>
        </w:rPr>
        <w:t>וקיבלו א</w:t>
      </w:r>
      <w:r w:rsidRPr="00C62178">
        <w:rPr>
          <w:rFonts w:cs="David"/>
          <w:b w:val="0"/>
          <w:bCs w:val="0"/>
          <w:szCs w:val="24"/>
          <w:u w:val="none"/>
          <w:rtl/>
        </w:rPr>
        <w:t>ת המכרז</w:t>
      </w:r>
      <w:r>
        <w:rPr>
          <w:rFonts w:cs="David"/>
          <w:b w:val="0"/>
          <w:bCs w:val="0"/>
          <w:szCs w:val="24"/>
          <w:u w:val="none"/>
          <w:rtl/>
        </w:rPr>
        <w:t xml:space="preserve"> במשרדנו</w:t>
      </w:r>
      <w:r w:rsidRPr="00C62178">
        <w:rPr>
          <w:rFonts w:cs="David"/>
          <w:b w:val="0"/>
          <w:bCs w:val="0"/>
          <w:szCs w:val="24"/>
          <w:u w:val="none"/>
          <w:rtl/>
        </w:rPr>
        <w:t xml:space="preserve"> !</w:t>
      </w:r>
    </w:p>
    <w:p w:rsidR="00E35389" w:rsidRPr="0035785D" w:rsidRDefault="00E35389" w:rsidP="000C49EC">
      <w:pPr>
        <w:spacing w:after="80" w:line="360" w:lineRule="auto"/>
        <w:ind w:left="792"/>
        <w:jc w:val="both"/>
        <w:rPr>
          <w:rFonts w:cs="David"/>
          <w:b w:val="0"/>
          <w:bCs w:val="0"/>
          <w:szCs w:val="24"/>
          <w:u w:val="none"/>
          <w:rtl/>
        </w:rPr>
      </w:pPr>
    </w:p>
    <w:p w:rsidR="00E35389" w:rsidRDefault="00E35389" w:rsidP="0069781F">
      <w:pPr>
        <w:pStyle w:val="ad"/>
        <w:numPr>
          <w:ilvl w:val="0"/>
          <w:numId w:val="6"/>
        </w:numPr>
        <w:tabs>
          <w:tab w:val="left" w:pos="942"/>
        </w:tabs>
        <w:spacing w:line="360" w:lineRule="auto"/>
      </w:pPr>
      <w:r w:rsidRPr="0015110E">
        <w:rPr>
          <w:b/>
          <w:bCs/>
          <w:sz w:val="22"/>
          <w:szCs w:val="28"/>
          <w:u w:val="single"/>
          <w:rtl/>
        </w:rPr>
        <w:t>התנאים המוקדמים להשתתפות במכרז:</w:t>
      </w:r>
    </w:p>
    <w:p w:rsidR="00E35389" w:rsidRPr="0015110E" w:rsidRDefault="00E35389" w:rsidP="00300716">
      <w:pPr>
        <w:pStyle w:val="ad"/>
        <w:numPr>
          <w:ilvl w:val="1"/>
          <w:numId w:val="6"/>
        </w:numPr>
        <w:tabs>
          <w:tab w:val="left" w:pos="942"/>
        </w:tabs>
        <w:spacing w:line="360" w:lineRule="auto"/>
      </w:pPr>
      <w:r w:rsidRPr="0015110E">
        <w:rPr>
          <w:rtl/>
        </w:rPr>
        <w:t>למציע ניסיון בביצוע עבודות זיווד אלקטרוני לגופים ו/או מוסדות בכל אחת מהשנים 2009, 2010 ו- 2011 בהיקף כספי שלא יפחת מ- 200,000 ₪ כולל מע"מ בכל שנה</w:t>
      </w:r>
      <w:r>
        <w:rPr>
          <w:rtl/>
        </w:rPr>
        <w:t xml:space="preserve"> והנובע מעבודות אלו.</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תנאים נוספים להשתתפות במכרז:</w:t>
      </w:r>
    </w:p>
    <w:p w:rsidR="00E35389" w:rsidRPr="00653E52" w:rsidRDefault="00E35389" w:rsidP="00856DCC">
      <w:pPr>
        <w:numPr>
          <w:ilvl w:val="1"/>
          <w:numId w:val="6"/>
        </w:numPr>
        <w:spacing w:line="360" w:lineRule="auto"/>
        <w:jc w:val="both"/>
        <w:rPr>
          <w:rFonts w:cs="David"/>
          <w:b w:val="0"/>
          <w:bCs w:val="0"/>
          <w:sz w:val="24"/>
          <w:szCs w:val="24"/>
          <w:u w:val="none"/>
        </w:rPr>
      </w:pPr>
      <w:r w:rsidRPr="00653E52">
        <w:rPr>
          <w:rFonts w:cs="David"/>
          <w:b w:val="0"/>
          <w:bCs w:val="0"/>
          <w:sz w:val="24"/>
          <w:szCs w:val="24"/>
          <w:u w:val="none"/>
          <w:rtl/>
        </w:rPr>
        <w:t>קיומם של כל האישורים הנדרשים לפי חוק עסקאות גופים ציבוריים (אכיפת ניהול חשבונות ותשלום חובות מס), תשל"ו-1976 והתיקונים לו, לרבות האישורים הבאים:</w:t>
      </w:r>
    </w:p>
    <w:p w:rsidR="00E35389" w:rsidRPr="00653E52" w:rsidRDefault="00E35389" w:rsidP="00856DCC">
      <w:pPr>
        <w:numPr>
          <w:ilvl w:val="2"/>
          <w:numId w:val="6"/>
        </w:numPr>
        <w:spacing w:line="360" w:lineRule="auto"/>
        <w:jc w:val="both"/>
        <w:rPr>
          <w:rFonts w:cs="David"/>
          <w:b w:val="0"/>
          <w:bCs w:val="0"/>
          <w:sz w:val="24"/>
          <w:szCs w:val="24"/>
          <w:u w:val="none"/>
          <w:rtl/>
        </w:rPr>
      </w:pPr>
      <w:r w:rsidRPr="00653E52">
        <w:rPr>
          <w:rFonts w:cs="David"/>
          <w:b w:val="0"/>
          <w:bCs w:val="0"/>
          <w:sz w:val="24"/>
          <w:szCs w:val="24"/>
          <w:u w:val="none"/>
          <w:rtl/>
        </w:rPr>
        <w:t xml:space="preserve">תצהיר המאומת על ידי עורך דין בדבר העדר הרשעות בעברות לפי </w:t>
      </w:r>
      <w:hyperlink r:id="rId9" w:history="1">
        <w:r w:rsidRPr="00653E52">
          <w:rPr>
            <w:rFonts w:cs="David"/>
            <w:b w:val="0"/>
            <w:bCs w:val="0"/>
            <w:sz w:val="24"/>
            <w:szCs w:val="24"/>
            <w:u w:val="none"/>
            <w:rtl/>
          </w:rPr>
          <w:t>חוק עובדים זרים, תשנ"א-1991</w:t>
        </w:r>
      </w:hyperlink>
      <w:r w:rsidRPr="00653E52">
        <w:rPr>
          <w:rFonts w:cs="David"/>
          <w:b w:val="0"/>
          <w:bCs w:val="0"/>
          <w:sz w:val="24"/>
          <w:szCs w:val="24"/>
          <w:u w:val="none"/>
          <w:rtl/>
        </w:rPr>
        <w:t xml:space="preserve"> ולפי חוק שכר מינימום, תשמ"ז-1987</w:t>
      </w:r>
      <w:r>
        <w:rPr>
          <w:rFonts w:cs="David"/>
          <w:b w:val="0"/>
          <w:bCs w:val="0"/>
          <w:sz w:val="24"/>
          <w:szCs w:val="24"/>
          <w:u w:val="none"/>
          <w:rtl/>
        </w:rPr>
        <w:t xml:space="preserve"> (נספח ו' להלן)</w:t>
      </w:r>
      <w:r w:rsidRPr="00653E52">
        <w:rPr>
          <w:rFonts w:cs="David"/>
          <w:b w:val="0"/>
          <w:bCs w:val="0"/>
          <w:sz w:val="24"/>
          <w:szCs w:val="24"/>
          <w:u w:val="none"/>
          <w:rtl/>
        </w:rPr>
        <w:t>.</w:t>
      </w:r>
    </w:p>
    <w:p w:rsidR="00E35389" w:rsidRPr="00653E52" w:rsidRDefault="00E35389" w:rsidP="00856DCC">
      <w:pPr>
        <w:numPr>
          <w:ilvl w:val="2"/>
          <w:numId w:val="6"/>
        </w:numPr>
        <w:spacing w:line="360" w:lineRule="auto"/>
        <w:jc w:val="both"/>
        <w:rPr>
          <w:rFonts w:cs="David"/>
          <w:b w:val="0"/>
          <w:bCs w:val="0"/>
          <w:sz w:val="24"/>
          <w:szCs w:val="24"/>
          <w:u w:val="none"/>
        </w:rPr>
      </w:pPr>
      <w:r w:rsidRPr="00653E52">
        <w:rPr>
          <w:rFonts w:cs="David"/>
          <w:b w:val="0"/>
          <w:bCs w:val="0"/>
          <w:sz w:val="24"/>
          <w:szCs w:val="24"/>
          <w:u w:val="none"/>
          <w:rtl/>
        </w:rPr>
        <w:t>אישור פקיד מורשה, רואה חשבון או יועץ מס, המעיד שהמציע מנהל פנקסי חשבונות על פי פקודת מס הכנסה [נוסח חדש] ו</w:t>
      </w:r>
      <w:hyperlink r:id="rId10" w:history="1">
        <w:r w:rsidRPr="00653E52">
          <w:rPr>
            <w:rFonts w:cs="David"/>
            <w:b w:val="0"/>
            <w:bCs w:val="0"/>
            <w:sz w:val="24"/>
            <w:szCs w:val="24"/>
            <w:u w:val="none"/>
            <w:rtl/>
          </w:rPr>
          <w:t>חוק מס ערך מוסף, תשל"ו-1975</w:t>
        </w:r>
      </w:hyperlink>
      <w:r w:rsidRPr="00653E52">
        <w:rPr>
          <w:rFonts w:cs="David"/>
          <w:b w:val="0"/>
          <w:bCs w:val="0"/>
          <w:sz w:val="24"/>
          <w:szCs w:val="24"/>
          <w:u w:val="none"/>
          <w:rtl/>
        </w:rPr>
        <w:t xml:space="preserve"> או שהוא פטור מלנהלם ושהוא נוהג לדווח לפקיד שומה על הכנסותיו וכן מדווח למנהל מס ערך מוסף על עסקאות שמוטל עליהן מס לפי חוק מס ערך מוסף.</w:t>
      </w:r>
    </w:p>
    <w:p w:rsidR="00E35389" w:rsidRPr="00283A9C" w:rsidRDefault="00E35389" w:rsidP="00856DCC">
      <w:pPr>
        <w:numPr>
          <w:ilvl w:val="2"/>
          <w:numId w:val="6"/>
        </w:numPr>
        <w:spacing w:line="360" w:lineRule="auto"/>
        <w:jc w:val="both"/>
        <w:rPr>
          <w:rFonts w:cs="David"/>
          <w:b w:val="0"/>
          <w:bCs w:val="0"/>
          <w:sz w:val="24"/>
          <w:szCs w:val="24"/>
          <w:u w:val="none"/>
        </w:rPr>
      </w:pPr>
      <w:r w:rsidRPr="00283A9C">
        <w:rPr>
          <w:rFonts w:cs="David"/>
          <w:b w:val="0"/>
          <w:bCs w:val="0"/>
          <w:sz w:val="24"/>
          <w:szCs w:val="24"/>
          <w:u w:val="none"/>
          <w:rtl/>
        </w:rPr>
        <w:t>המשרד יהיה רשאי להחליט כי הוצאת אישורים תקפים תתבצע על ידי הספקים באופן ממוחשב מאתר האינטרנט של רשות המיסים או באופן מקוון באמצעות מערכות המידע של רשות המיסים לגבי ספקים המחוברים למערכות אלה או על ידי עורך המכרז באופן ממוחשב מאתר האינטרנט.</w:t>
      </w:r>
    </w:p>
    <w:p w:rsidR="00E35389" w:rsidRDefault="00E35389" w:rsidP="00856DCC">
      <w:pPr>
        <w:numPr>
          <w:ilvl w:val="1"/>
          <w:numId w:val="6"/>
        </w:numPr>
        <w:spacing w:line="360" w:lineRule="auto"/>
        <w:jc w:val="both"/>
        <w:rPr>
          <w:rFonts w:cs="David"/>
          <w:b w:val="0"/>
          <w:bCs w:val="0"/>
          <w:sz w:val="24"/>
          <w:szCs w:val="24"/>
          <w:u w:val="none"/>
        </w:rPr>
      </w:pPr>
      <w:r w:rsidRPr="00653E52">
        <w:rPr>
          <w:rFonts w:cs="David"/>
          <w:b w:val="0"/>
          <w:bCs w:val="0"/>
          <w:sz w:val="24"/>
          <w:szCs w:val="24"/>
          <w:u w:val="none"/>
          <w:rtl/>
        </w:rPr>
        <w:t>צירוף תצהיר בכתב של המציע ושל בעלי השליטה בו בדבר קיום חובותיו בעניין שמירת זכויות עובדים על פי דיני העבודה, צווי ההרחבה וההסכמים הקיבוציים החלים על המציע.</w:t>
      </w:r>
    </w:p>
    <w:p w:rsidR="00E35389" w:rsidRDefault="00E35389" w:rsidP="00856DCC">
      <w:pPr>
        <w:numPr>
          <w:ilvl w:val="1"/>
          <w:numId w:val="6"/>
        </w:numPr>
        <w:spacing w:line="360" w:lineRule="auto"/>
        <w:jc w:val="both"/>
        <w:rPr>
          <w:rFonts w:cs="David"/>
          <w:b w:val="0"/>
          <w:bCs w:val="0"/>
          <w:sz w:val="24"/>
          <w:szCs w:val="24"/>
          <w:u w:val="none"/>
        </w:rPr>
      </w:pPr>
      <w:r w:rsidRPr="00653E52">
        <w:rPr>
          <w:rFonts w:cs="David"/>
          <w:b w:val="0"/>
          <w:bCs w:val="0"/>
          <w:sz w:val="24"/>
          <w:szCs w:val="24"/>
          <w:u w:val="none"/>
          <w:rtl/>
        </w:rPr>
        <w:t xml:space="preserve">במקרים שבהם קיים תקן ישראלי רשמי בנושא ההתקשרות – עמידה בדרישות התקן לפי </w:t>
      </w:r>
      <w:hyperlink r:id="rId11" w:history="1">
        <w:r w:rsidRPr="00653E52">
          <w:rPr>
            <w:rFonts w:cs="David"/>
            <w:b w:val="0"/>
            <w:bCs w:val="0"/>
            <w:sz w:val="24"/>
            <w:szCs w:val="24"/>
            <w:u w:val="none"/>
            <w:rtl/>
          </w:rPr>
          <w:t>חוק התקנים, התשי"ג-1953</w:t>
        </w:r>
      </w:hyperlink>
      <w:r>
        <w:rPr>
          <w:rFonts w:cs="David"/>
          <w:b w:val="0"/>
          <w:bCs w:val="0"/>
          <w:sz w:val="24"/>
          <w:szCs w:val="24"/>
          <w:u w:val="none"/>
          <w:rtl/>
        </w:rPr>
        <w:t>.</w:t>
      </w:r>
    </w:p>
    <w:p w:rsidR="00E35389" w:rsidRDefault="00E35389" w:rsidP="00200506">
      <w:pPr>
        <w:pStyle w:val="ad"/>
        <w:numPr>
          <w:ilvl w:val="0"/>
          <w:numId w:val="6"/>
        </w:numPr>
        <w:spacing w:line="360" w:lineRule="auto"/>
        <w:rPr>
          <w:b/>
          <w:bCs/>
        </w:rPr>
      </w:pPr>
      <w:r w:rsidRPr="00997C2C">
        <w:rPr>
          <w:b/>
          <w:bCs/>
          <w:sz w:val="22"/>
          <w:szCs w:val="28"/>
          <w:u w:val="single"/>
          <w:rtl/>
        </w:rPr>
        <w:t xml:space="preserve">המועד אחרון להגשת הצעות הינו יום </w:t>
      </w:r>
      <w:r w:rsidRPr="00200506">
        <w:rPr>
          <w:b/>
          <w:bCs/>
          <w:color w:val="1F497D"/>
          <w:sz w:val="22"/>
          <w:szCs w:val="28"/>
          <w:u w:val="single"/>
          <w:rtl/>
        </w:rPr>
        <w:t>ג'  08.05.2012 עד</w:t>
      </w:r>
      <w:r w:rsidRPr="00997C2C">
        <w:rPr>
          <w:b/>
          <w:bCs/>
          <w:sz w:val="22"/>
          <w:szCs w:val="28"/>
          <w:u w:val="single"/>
          <w:rtl/>
        </w:rPr>
        <w:t xml:space="preserve"> השעה 14:00.</w:t>
      </w:r>
    </w:p>
    <w:p w:rsidR="00E35389" w:rsidRDefault="00E35389" w:rsidP="00F85AEA">
      <w:pPr>
        <w:pStyle w:val="ad"/>
        <w:numPr>
          <w:ins w:id="0" w:author="e038267613" w:date="2012-03-05T10:36:00Z"/>
        </w:numPr>
        <w:spacing w:line="360" w:lineRule="auto"/>
        <w:ind w:left="360" w:firstLine="0"/>
        <w:rPr>
          <w:b/>
          <w:bCs/>
          <w:rtl/>
        </w:rPr>
      </w:pPr>
      <w:r w:rsidRPr="002B717A">
        <w:rPr>
          <w:rtl/>
        </w:rPr>
        <w:t>ההצעות יוגשו</w:t>
      </w:r>
      <w:r>
        <w:rPr>
          <w:rtl/>
        </w:rPr>
        <w:t xml:space="preserve"> </w:t>
      </w:r>
      <w:r w:rsidRPr="009F3E77">
        <w:rPr>
          <w:rtl/>
        </w:rPr>
        <w:t>לתיבת המכרזים המתאימה במזכירות מחלקת הרכישות, מטא"ר רמלה, רח' בעלי המלאכה 41 רמלה</w:t>
      </w:r>
      <w:r>
        <w:rPr>
          <w:rtl/>
        </w:rPr>
        <w:t>כמפורט בסעיף 11 להלן</w:t>
      </w:r>
      <w:r w:rsidRPr="009F3E77">
        <w:rPr>
          <w:rtl/>
        </w:rPr>
        <w:t>. על המעטפה יש לרשום את נושא ומספר המכרז.  אין לשלוח את ההצעה בדואר/פקס אלא להניחה אישית בתיבת המכרזים עד למועד האחרון להגשת הצעות</w:t>
      </w:r>
      <w:r>
        <w:rPr>
          <w:rtl/>
        </w:rPr>
        <w:t>.</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תקופת ההתקשרות:</w:t>
      </w:r>
    </w:p>
    <w:p w:rsidR="00E35389" w:rsidRPr="009F3E77" w:rsidRDefault="00E35389" w:rsidP="00856DCC">
      <w:pPr>
        <w:pStyle w:val="ad"/>
        <w:numPr>
          <w:ilvl w:val="1"/>
          <w:numId w:val="6"/>
        </w:numPr>
        <w:spacing w:line="360" w:lineRule="auto"/>
        <w:rPr>
          <w:rtl/>
        </w:rPr>
      </w:pPr>
      <w:r w:rsidRPr="009F3E77">
        <w:rPr>
          <w:rtl/>
        </w:rPr>
        <w:t xml:space="preserve">תקופת ההתקשרות תהא למשך 12 חודשים החל מקביעת זוכה ע"י ועדת המכרזים  עם אופציה של המשטרה להאריך את תקופת ההתקשרות בשנה נוספת או בחלקה ועד </w:t>
      </w:r>
      <w:r>
        <w:rPr>
          <w:rtl/>
        </w:rPr>
        <w:t xml:space="preserve">לשנתיים </w:t>
      </w:r>
      <w:r w:rsidRPr="009F3E77">
        <w:rPr>
          <w:rtl/>
        </w:rPr>
        <w:t>נוספות. מימוש ההתקשרות לרבות בתקופת האופציה תעשה בכפוף לאישור ועדת המכרזים ולמסירת הזמנה החתומה מטעם מורשה החתימה של המשטרה .</w:t>
      </w:r>
    </w:p>
    <w:p w:rsidR="00E35389" w:rsidRDefault="00E35389" w:rsidP="00856DCC">
      <w:pPr>
        <w:pStyle w:val="ad"/>
        <w:numPr>
          <w:ilvl w:val="1"/>
          <w:numId w:val="6"/>
        </w:numPr>
        <w:spacing w:line="360" w:lineRule="auto"/>
        <w:rPr>
          <w:b/>
          <w:bCs/>
        </w:rPr>
      </w:pPr>
      <w:r w:rsidRPr="009F3E77">
        <w:rPr>
          <w:rtl/>
        </w:rPr>
        <w:t xml:space="preserve">ההתקשרות תהא כפופה לתקופת ניסיון במהלך </w:t>
      </w:r>
      <w:r>
        <w:rPr>
          <w:rtl/>
        </w:rPr>
        <w:t>9</w:t>
      </w:r>
      <w:r w:rsidRPr="009F3E77">
        <w:rPr>
          <w:rtl/>
        </w:rPr>
        <w:t xml:space="preserve"> החודשים הראשונים של מתן השרות ו</w:t>
      </w:r>
      <w:r>
        <w:rPr>
          <w:rtl/>
        </w:rPr>
        <w:t xml:space="preserve">/או </w:t>
      </w:r>
      <w:r w:rsidRPr="009F3E77">
        <w:rPr>
          <w:rtl/>
        </w:rPr>
        <w:t>אספקת המוצרים ("תקופת הניסיון"), בה ייבחנו המוצרים ו</w:t>
      </w:r>
      <w:r>
        <w:rPr>
          <w:rtl/>
        </w:rPr>
        <w:t xml:space="preserve">/או </w:t>
      </w:r>
      <w:r w:rsidRPr="009F3E77">
        <w:rPr>
          <w:rtl/>
        </w:rPr>
        <w:t>השירותים אותם יספק הזוכה ושאר מילוי התחייבויותיו. מילוי התחייבויות הספק באופן מלא מהווה תנאי מתלה למימוש סופי של ההתקשרות</w:t>
      </w:r>
      <w:r>
        <w:rPr>
          <w:rtl/>
        </w:rPr>
        <w:t>.</w:t>
      </w:r>
      <w:r w:rsidRPr="009F3E77">
        <w:rPr>
          <w:rtl/>
        </w:rPr>
        <w:t xml:space="preserve"> המשטרה שומרת לעצמה הזכות שלא לשכלל סופית </w:t>
      </w:r>
      <w:r w:rsidRPr="009F3E77">
        <w:rPr>
          <w:rtl/>
        </w:rPr>
        <w:lastRenderedPageBreak/>
        <w:t>את ההתקשרות עם הזוכה במהלך או בתום תקופת הניסיון ובמקרה זה תהא המשטרה זכאית להתקשר עם הזוכה הבא אחריו ("זוכה חליפי").</w:t>
      </w:r>
    </w:p>
    <w:p w:rsidR="00E35389" w:rsidRPr="009F3E77" w:rsidRDefault="00E35389" w:rsidP="003D0FD8">
      <w:pPr>
        <w:pStyle w:val="ad"/>
        <w:numPr>
          <w:ilvl w:val="1"/>
          <w:numId w:val="6"/>
        </w:numPr>
        <w:spacing w:after="80" w:line="360" w:lineRule="auto"/>
      </w:pPr>
      <w:r>
        <w:rPr>
          <w:rtl/>
        </w:rPr>
        <w:t xml:space="preserve">המשטרה רשאית בכל עת, </w:t>
      </w:r>
      <w:r w:rsidRPr="00785EF2">
        <w:rPr>
          <w:b/>
          <w:bCs/>
          <w:rtl/>
        </w:rPr>
        <w:t>משיקולים תקציביים או מבצעיים מיוחדים</w:t>
      </w:r>
      <w:r>
        <w:rPr>
          <w:b/>
          <w:bCs/>
          <w:rtl/>
        </w:rPr>
        <w:t xml:space="preserve"> </w:t>
      </w:r>
      <w:r w:rsidRPr="00434A48">
        <w:rPr>
          <w:b/>
          <w:bCs/>
          <w:rtl/>
        </w:rPr>
        <w:t>בתקופת ההתקשרות הראשונית ובתוך תקופת האופציה, מכל סיבה שהיא</w:t>
      </w:r>
      <w:r>
        <w:rPr>
          <w:rtl/>
        </w:rPr>
        <w:t>, להביא את ההתקשרות או חלק ממנה לידי סיום, וזאת לפני השלמת ביצועה ושלא מחמת הפרתה על ידי הזוכה, ע"י משלוח הודעת סיום לזוכה של לפחות של 60 יום לפני מועד הביטול, וללא מתן פיצוי כלשהו בגין כך, בכפוף לעקרונות הקבועים בסעיף זה. הזוכה יפעל מיד בהתאם להוראות הכלולות בהודעת הסיום.</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אופן ביצוע ההתקשרות :</w:t>
      </w:r>
    </w:p>
    <w:p w:rsidR="00E35389" w:rsidRPr="009F3E77" w:rsidRDefault="00E35389" w:rsidP="00856DCC">
      <w:pPr>
        <w:pStyle w:val="ad"/>
        <w:numPr>
          <w:ilvl w:val="1"/>
          <w:numId w:val="6"/>
        </w:numPr>
        <w:spacing w:line="360" w:lineRule="auto"/>
      </w:pPr>
      <w:r w:rsidRPr="009F3E77">
        <w:rPr>
          <w:rtl/>
        </w:rPr>
        <w:t xml:space="preserve">הצעת המחיר ע"פ תנאי מכרז זה תהיה בתוקף למשך 90 יום מהמועד האחרון </w:t>
      </w:r>
      <w:r w:rsidRPr="009F3E77">
        <w:rPr>
          <w:rtl/>
        </w:rPr>
        <w:br/>
        <w:t>להגשת ההצעות. תוקף ההצעות המוגשות למכרז ניתן להארכה ב- 60 יום נוספים בהסכמת הצדדים . במקרה שכזה המציע יידרש להאריך את תוקף ערבותו בהתאם, אי הארכת הערבות תביא לפסילת ההצעה .</w:t>
      </w:r>
    </w:p>
    <w:p w:rsidR="00E35389" w:rsidRDefault="00E35389" w:rsidP="00A24B81">
      <w:pPr>
        <w:pStyle w:val="ad"/>
        <w:numPr>
          <w:ilvl w:val="1"/>
          <w:numId w:val="6"/>
        </w:numPr>
        <w:spacing w:line="360" w:lineRule="auto"/>
      </w:pPr>
      <w:r w:rsidRPr="009F3E77">
        <w:rPr>
          <w:rtl/>
        </w:rPr>
        <w:t>ה</w:t>
      </w:r>
      <w:r>
        <w:rPr>
          <w:rtl/>
        </w:rPr>
        <w:t>זוכה</w:t>
      </w:r>
      <w:r w:rsidRPr="009F3E77">
        <w:rPr>
          <w:rtl/>
        </w:rPr>
        <w:t xml:space="preserve"> מתחייב, אם יידרש לכך ע"י המזמין, להתקשר עמו </w:t>
      </w:r>
      <w:r w:rsidRPr="00F85AEA">
        <w:rPr>
          <w:b/>
          <w:bCs/>
          <w:rtl/>
        </w:rPr>
        <w:t>תוך 14 יום</w:t>
      </w:r>
      <w:r w:rsidRPr="009F3E77">
        <w:rPr>
          <w:rtl/>
        </w:rPr>
        <w:t xml:space="preserve"> בהתקשרות שתנאיה יהיו כמפורט במכרז זה</w:t>
      </w:r>
      <w:r>
        <w:rPr>
          <w:rtl/>
        </w:rPr>
        <w:t xml:space="preserve">. </w:t>
      </w:r>
      <w:r w:rsidRPr="009F3E77">
        <w:rPr>
          <w:rtl/>
        </w:rPr>
        <w:t xml:space="preserve"> לא קיים ה</w:t>
      </w:r>
      <w:r>
        <w:rPr>
          <w:rtl/>
        </w:rPr>
        <w:t>זוכה</w:t>
      </w:r>
      <w:r w:rsidRPr="009F3E77">
        <w:rPr>
          <w:rtl/>
        </w:rPr>
        <w:t xml:space="preserve"> התחייבותו כאמור לעיל, יהא המזמין רשאי לכל סעד על פי כל דין בגין הפרת התחייבותו. </w:t>
      </w:r>
    </w:p>
    <w:p w:rsidR="00E35389" w:rsidRDefault="00E35389" w:rsidP="00856DCC">
      <w:pPr>
        <w:pStyle w:val="ad"/>
        <w:numPr>
          <w:ilvl w:val="1"/>
          <w:numId w:val="6"/>
        </w:numPr>
        <w:spacing w:line="360" w:lineRule="auto"/>
      </w:pPr>
      <w:r w:rsidRPr="007F1633">
        <w:rPr>
          <w:rtl/>
        </w:rPr>
        <w:t xml:space="preserve">תנאי התקשרות ואספקת הטובין ו/או השירותים על ידי הזוכה במכרז יהיו עפ"י תנאי המכרז , המפרט ו"תנאים כלליים להזמנת רכש" במשטרת ישראל. נוסח התנאים הכלליים ניתן לעיון במשרדנו .מובא בזאת לידיעת המציעים כי למזמין הזכות לשנות מתנאי ההזמנה ככל שהדבר יידרש, על מנת להתאימה לתוצאות מכרז זה. הצעת מציע תחשב כאילו ניתנה לאחר שעיין ובדק את תנאי המכרז ו/או ההזמנה וכן כל יתר מסמכי מכרז זה והסכים להם. </w:t>
      </w:r>
    </w:p>
    <w:p w:rsidR="00E35389" w:rsidRPr="00022572" w:rsidRDefault="00E35389" w:rsidP="00A24B81">
      <w:pPr>
        <w:pStyle w:val="ad"/>
        <w:numPr>
          <w:ilvl w:val="1"/>
          <w:numId w:val="6"/>
        </w:numPr>
        <w:spacing w:line="360" w:lineRule="auto"/>
      </w:pPr>
      <w:r w:rsidRPr="00022572">
        <w:rPr>
          <w:rtl/>
        </w:rPr>
        <w:t>בכל מקרה של ניגוד בין התנאים</w:t>
      </w:r>
      <w:r>
        <w:rPr>
          <w:rtl/>
        </w:rPr>
        <w:t xml:space="preserve"> הכלליים הקבועים במכרז (סעיף 19 להלן) לבין התנאים</w:t>
      </w:r>
      <w:r w:rsidRPr="00022572">
        <w:rPr>
          <w:rtl/>
        </w:rPr>
        <w:t xml:space="preserve"> המפורטים בגב ההזמנה כוחם של התנאים </w:t>
      </w:r>
      <w:r>
        <w:rPr>
          <w:rtl/>
        </w:rPr>
        <w:t>במכרז</w:t>
      </w:r>
      <w:r w:rsidRPr="00022572">
        <w:rPr>
          <w:rtl/>
        </w:rPr>
        <w:t xml:space="preserve"> עדיף.</w:t>
      </w:r>
    </w:p>
    <w:p w:rsidR="00E35389" w:rsidRPr="00022572" w:rsidRDefault="00E35389" w:rsidP="00856DCC">
      <w:pPr>
        <w:pStyle w:val="ad"/>
        <w:numPr>
          <w:ilvl w:val="1"/>
          <w:numId w:val="6"/>
        </w:numPr>
        <w:spacing w:line="360" w:lineRule="auto"/>
      </w:pPr>
      <w:r w:rsidRPr="00022572">
        <w:rPr>
          <w:rtl/>
        </w:rPr>
        <w:t>במידה ויצורף הסכם מיוחד לאספקת הטובין/שירותים נשוא המכרז ו/או יצורפו תנאים מיוחדים להזמנה יהיה כוחם של ההסכם המיוחד ו/או התנאים המיוחדים עדיף על כוחם</w:t>
      </w:r>
      <w:r>
        <w:rPr>
          <w:rtl/>
        </w:rPr>
        <w:t xml:space="preserve"> </w:t>
      </w:r>
      <w:r w:rsidRPr="00022572">
        <w:rPr>
          <w:rtl/>
        </w:rPr>
        <w:t xml:space="preserve">של התנאים הכלליים. </w:t>
      </w:r>
    </w:p>
    <w:p w:rsidR="00E35389" w:rsidRPr="009F3E77" w:rsidRDefault="00E35389" w:rsidP="00446EF2">
      <w:pPr>
        <w:pStyle w:val="ad"/>
        <w:numPr>
          <w:ilvl w:val="1"/>
          <w:numId w:val="6"/>
        </w:numPr>
        <w:spacing w:line="360" w:lineRule="auto"/>
      </w:pPr>
      <w:r w:rsidRPr="009F3E77">
        <w:rPr>
          <w:rtl/>
        </w:rPr>
        <w:t xml:space="preserve">סבר המציע כי יש במסמכי המכרז פגם ו/או ליקוי ו/או אי-בהירות ו/או חסר, חובה עליו להודיע על כך </w:t>
      </w:r>
      <w:r w:rsidRPr="00BD47EF">
        <w:rPr>
          <w:b/>
          <w:bCs/>
          <w:rtl/>
        </w:rPr>
        <w:t>בכתב</w:t>
      </w:r>
      <w:r w:rsidRPr="009F3E77">
        <w:rPr>
          <w:rtl/>
        </w:rPr>
        <w:t xml:space="preserve"> לנציג המשטרה בהתאם לאמור בסעיף </w:t>
      </w:r>
      <w:r>
        <w:rPr>
          <w:rtl/>
        </w:rPr>
        <w:t>19.17 להלן</w:t>
      </w:r>
      <w:r w:rsidRPr="009F3E77">
        <w:rPr>
          <w:rtl/>
        </w:rPr>
        <w:t>.  לא עשה כן, ייחשב  הדבר כוויתור על כל נזק או הוצאה שייגרמו או עלולים להיגרם למציע כתוצאה מכך והוא לא יהיה רשאי לתובעם או לדרוש שיפוי בגינם מהמזמין, בין אם  זכה במכרז ובין אם לא זכה.</w:t>
      </w:r>
    </w:p>
    <w:p w:rsidR="00E35389" w:rsidRDefault="00E35389" w:rsidP="00856DCC">
      <w:pPr>
        <w:pStyle w:val="ad"/>
        <w:numPr>
          <w:ilvl w:val="1"/>
          <w:numId w:val="6"/>
        </w:numPr>
        <w:spacing w:line="360" w:lineRule="auto"/>
      </w:pPr>
      <w:r w:rsidRPr="0035785D">
        <w:rPr>
          <w:rtl/>
        </w:rPr>
        <w:t>מ</w:t>
      </w:r>
      <w:r>
        <w:rPr>
          <w:rtl/>
        </w:rPr>
        <w:t xml:space="preserve">שטרת </w:t>
      </w:r>
      <w:r w:rsidRPr="0035785D">
        <w:rPr>
          <w:rtl/>
        </w:rPr>
        <w:t>י</w:t>
      </w:r>
      <w:r>
        <w:rPr>
          <w:rtl/>
        </w:rPr>
        <w:t xml:space="preserve">שראל תהה </w:t>
      </w:r>
      <w:r w:rsidRPr="0035785D">
        <w:rPr>
          <w:rtl/>
        </w:rPr>
        <w:t xml:space="preserve">רשאית </w:t>
      </w:r>
      <w:r>
        <w:rPr>
          <w:rtl/>
        </w:rPr>
        <w:t xml:space="preserve">לפסול הצעות </w:t>
      </w:r>
      <w:r w:rsidRPr="0035785D">
        <w:rPr>
          <w:rtl/>
        </w:rPr>
        <w:t xml:space="preserve"> במקרה של חוסר שביעות רצון מאופן ביצוע התקשרות ו/או מרמת השירותים אותם </w:t>
      </w:r>
      <w:r>
        <w:rPr>
          <w:rtl/>
        </w:rPr>
        <w:t>סיפק בעבר המציע</w:t>
      </w:r>
      <w:r w:rsidRPr="0035785D">
        <w:rPr>
          <w:rtl/>
        </w:rPr>
        <w:t xml:space="preserve">, </w:t>
      </w:r>
      <w:r>
        <w:rPr>
          <w:rtl/>
        </w:rPr>
        <w:t>ו</w:t>
      </w:r>
      <w:r w:rsidRPr="0035785D">
        <w:rPr>
          <w:rtl/>
        </w:rPr>
        <w:t>זאת מבלי לגרוע מזכות מ"י לסעד כלשהו כלפי הספק על פי הוראות מסמכי מכרז זה ו/או על פי הוראות כל דין.</w:t>
      </w:r>
    </w:p>
    <w:p w:rsidR="00E35389" w:rsidRPr="0035785D" w:rsidRDefault="00E35389" w:rsidP="00BD5A9A">
      <w:pPr>
        <w:pStyle w:val="ad"/>
        <w:spacing w:line="360" w:lineRule="auto"/>
        <w:ind w:left="0" w:firstLine="0"/>
        <w:rPr>
          <w:rtl/>
          <w:lang w:eastAsia="en-US"/>
        </w:rPr>
      </w:pP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סודות מסחריים וזכות עיון בהצעות:</w:t>
      </w:r>
    </w:p>
    <w:p w:rsidR="00E35389" w:rsidRPr="009F3E77" w:rsidRDefault="00E35389" w:rsidP="00856DCC">
      <w:pPr>
        <w:pStyle w:val="ad"/>
        <w:numPr>
          <w:ilvl w:val="1"/>
          <w:numId w:val="6"/>
        </w:numPr>
        <w:spacing w:line="360" w:lineRule="auto"/>
      </w:pPr>
      <w:r w:rsidRPr="009F3E77">
        <w:rPr>
          <w:rtl/>
        </w:rPr>
        <w:lastRenderedPageBreak/>
        <w:t>הצעת המציע תחשב כ</w:t>
      </w:r>
      <w:r>
        <w:rPr>
          <w:rtl/>
        </w:rPr>
        <w:t xml:space="preserve">אילו </w:t>
      </w:r>
      <w:r w:rsidRPr="009F3E77">
        <w:rPr>
          <w:rtl/>
        </w:rPr>
        <w:t>ניתנה ללא כל סוד מסחרי או סוד מקצועי והמציע ער לכך כי אם ייקבע כזוכה תועמד הצעתו לעיונם של המשתתפים במכרז.</w:t>
      </w:r>
    </w:p>
    <w:p w:rsidR="00E35389" w:rsidRPr="009F3E77" w:rsidRDefault="00E35389" w:rsidP="00856DCC">
      <w:pPr>
        <w:pStyle w:val="ad"/>
        <w:numPr>
          <w:ilvl w:val="1"/>
          <w:numId w:val="6"/>
        </w:numPr>
        <w:spacing w:line="360" w:lineRule="auto"/>
      </w:pPr>
      <w:r w:rsidRPr="009F3E77">
        <w:rPr>
          <w:rtl/>
        </w:rPr>
        <w:t>רצה המציע למנוע עיון בחלקים של הצעתו בשל טענה לסוד מסחרי או סוד מקצועי,יציין בדף נפרד את החלקים כאמור תוך מתן נימוקים לטענתו בדבר היות החלקים כאמור בגדר סוד מקצועי. ההחלטה הסופית בדבר מניעת העיון בחלקים מהצעת הזוכה נתונה בכל מקרה לשיקול דעתה של ועדת המכרזים. מחירי ההצעה בכל מקרה, לא ייחשבו כסוד מסחרי או סוד מקצועי.</w:t>
      </w:r>
    </w:p>
    <w:p w:rsidR="00E35389" w:rsidRPr="009F3E77" w:rsidRDefault="00E35389" w:rsidP="00856DCC">
      <w:pPr>
        <w:pStyle w:val="ad"/>
        <w:numPr>
          <w:ilvl w:val="1"/>
          <w:numId w:val="6"/>
        </w:numPr>
        <w:spacing w:line="360" w:lineRule="auto"/>
      </w:pPr>
      <w:r w:rsidRPr="009F3E77">
        <w:rPr>
          <w:rtl/>
        </w:rPr>
        <w:t>מודגש כי מציע אשר ביקש כי עניין ו/או חלק בהצעתו יחשב סוד מסחרי או סוד מקצועי, יהיה מנוע מלעיין באותו העניין ו/או חלק בהצעה הרלוונטי המופיע בהצעת מציעים אחרים, וזאת ללא תלות בהחלטת ועדת המכרזים בבקשתו לחיסיון.</w:t>
      </w:r>
    </w:p>
    <w:p w:rsidR="00E35389" w:rsidRPr="00AB0F1F" w:rsidRDefault="00E35389" w:rsidP="00856DCC">
      <w:pPr>
        <w:pStyle w:val="ad"/>
        <w:numPr>
          <w:ilvl w:val="1"/>
          <w:numId w:val="6"/>
        </w:numPr>
        <w:spacing w:line="360" w:lineRule="auto"/>
        <w:rPr>
          <w:b/>
          <w:bCs/>
        </w:rPr>
      </w:pPr>
      <w:r w:rsidRPr="009F3E77">
        <w:rPr>
          <w:rtl/>
        </w:rPr>
        <w:t>ועדת המכרזים לא תדון בבקשה למניעת עיון בהצעת מציע בטענה של סוד מסחרי או  סוד מקצועי, אם היא אינה מנומקת ו/או בשל סימון גורף בהצעה.</w:t>
      </w: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 xml:space="preserve"> היקף ההתקשרות :</w:t>
      </w:r>
    </w:p>
    <w:p w:rsidR="00E35389" w:rsidRPr="00883D70" w:rsidRDefault="00E35389" w:rsidP="00533882">
      <w:pPr>
        <w:pStyle w:val="ad"/>
        <w:numPr>
          <w:ilvl w:val="1"/>
          <w:numId w:val="6"/>
        </w:numPr>
        <w:spacing w:line="360" w:lineRule="auto"/>
        <w:rPr>
          <w:b/>
          <w:bCs/>
        </w:rPr>
      </w:pPr>
      <w:r w:rsidRPr="009F3E77">
        <w:rPr>
          <w:rtl/>
        </w:rPr>
        <w:t>לנוחיות המציעים, היקף ההתקשרות</w:t>
      </w:r>
      <w:r>
        <w:rPr>
          <w:rtl/>
        </w:rPr>
        <w:t xml:space="preserve"> בכל אחת משלוש השנים האחרונות בנושא המכרז היה כ- 250,000 ₪.</w:t>
      </w:r>
    </w:p>
    <w:p w:rsidR="00E35389" w:rsidRPr="00C321C9" w:rsidRDefault="00E35389" w:rsidP="00856DCC">
      <w:pPr>
        <w:pStyle w:val="ad"/>
        <w:numPr>
          <w:ilvl w:val="1"/>
          <w:numId w:val="6"/>
        </w:numPr>
        <w:spacing w:line="360" w:lineRule="auto"/>
        <w:rPr>
          <w:b/>
          <w:bCs/>
        </w:rPr>
      </w:pPr>
      <w:r>
        <w:rPr>
          <w:rtl/>
        </w:rPr>
        <w:t>הסכומים ו/או הכמויות המפורטים</w:t>
      </w:r>
      <w:r w:rsidRPr="009F3E77">
        <w:rPr>
          <w:rtl/>
        </w:rPr>
        <w:t xml:space="preserve"> לעיל </w:t>
      </w:r>
      <w:r>
        <w:rPr>
          <w:rtl/>
        </w:rPr>
        <w:t>נמסרים</w:t>
      </w:r>
      <w:r w:rsidRPr="009F3E77">
        <w:rPr>
          <w:rtl/>
        </w:rPr>
        <w:t xml:space="preserve"> ל</w:t>
      </w:r>
      <w:r>
        <w:rPr>
          <w:rtl/>
        </w:rPr>
        <w:t xml:space="preserve">צורך </w:t>
      </w:r>
      <w:r w:rsidRPr="009F3E77">
        <w:rPr>
          <w:rtl/>
        </w:rPr>
        <w:t>מתן אינדיקציה בלבד ונועדו להקטנת חוסר הודאות של הספקים</w:t>
      </w:r>
      <w:r>
        <w:rPr>
          <w:rtl/>
        </w:rPr>
        <w:t>.</w:t>
      </w:r>
      <w:r w:rsidRPr="00C321C9">
        <w:rPr>
          <w:b/>
          <w:bCs/>
          <w:rtl/>
        </w:rPr>
        <w:t>מובהר כי כמות הפריטים והשירותים שיוזמנו בפועל יהיו בהתאם לצורכי המשטרה כפי שישתנו מעת לעת ויהיו בהתאם להזמנות רכש שיאושרו ע"י מורשי החתימה של המשטרה .</w:t>
      </w:r>
    </w:p>
    <w:p w:rsidR="00E35389" w:rsidRPr="009F3E77" w:rsidRDefault="00E35389" w:rsidP="00856DCC">
      <w:pPr>
        <w:pStyle w:val="ad"/>
        <w:numPr>
          <w:ilvl w:val="1"/>
          <w:numId w:val="6"/>
        </w:numPr>
        <w:spacing w:line="360" w:lineRule="auto"/>
      </w:pPr>
      <w:r w:rsidRPr="00C321C9">
        <w:rPr>
          <w:b/>
          <w:bCs/>
          <w:rtl/>
        </w:rPr>
        <w:t>מובהר כי הכמויות המצוינות בטופס הצעת המחיר ובמסמכי המכרז והמפרט הינם לצורך שקלול ההצעות בלבד ואין בהם משום התחיבות של המשטרה להזמנת היקף כלשהו של טובין ו/או שירותים , והתשלום יבוצע עפ"י הכמויות בפועל</w:t>
      </w:r>
      <w:r>
        <w:rPr>
          <w:rtl/>
        </w:rPr>
        <w:t>.</w:t>
      </w:r>
    </w:p>
    <w:p w:rsidR="00E35389" w:rsidRPr="009F3E77" w:rsidRDefault="00E35389" w:rsidP="00856DCC">
      <w:pPr>
        <w:pStyle w:val="ad"/>
        <w:numPr>
          <w:ilvl w:val="1"/>
          <w:numId w:val="6"/>
        </w:numPr>
        <w:spacing w:line="360" w:lineRule="auto"/>
        <w:rPr>
          <w:rtl/>
        </w:rPr>
      </w:pPr>
      <w:r>
        <w:rPr>
          <w:rtl/>
        </w:rPr>
        <w:t xml:space="preserve">המשרד לבט"פ, כב"א </w:t>
      </w:r>
      <w:r w:rsidRPr="009F3E77">
        <w:rPr>
          <w:rtl/>
        </w:rPr>
        <w:t>וש</w:t>
      </w:r>
      <w:r>
        <w:rPr>
          <w:rtl/>
        </w:rPr>
        <w:t>י</w:t>
      </w:r>
      <w:r w:rsidRPr="009F3E77">
        <w:rPr>
          <w:rtl/>
        </w:rPr>
        <w:t>רות בתי הסוהר רשאים להתקשר ע"פ תוצאות מכרז זה וכל ותנאיו.</w:t>
      </w:r>
    </w:p>
    <w:p w:rsidR="00E35389" w:rsidRPr="009F3E77" w:rsidRDefault="00E35389" w:rsidP="0069781F">
      <w:pPr>
        <w:pStyle w:val="ad"/>
        <w:numPr>
          <w:ilvl w:val="1"/>
          <w:numId w:val="6"/>
        </w:numPr>
        <w:spacing w:line="360" w:lineRule="auto"/>
        <w:rPr>
          <w:rtl/>
        </w:rPr>
      </w:pPr>
      <w:r>
        <w:rPr>
          <w:rtl/>
        </w:rPr>
        <w:t xml:space="preserve">משטרת ישראל </w:t>
      </w:r>
      <w:r w:rsidRPr="009F3E77">
        <w:rPr>
          <w:rtl/>
        </w:rPr>
        <w:t>והמשרד לבט"פ</w:t>
      </w:r>
      <w:r>
        <w:rPr>
          <w:rtl/>
        </w:rPr>
        <w:t xml:space="preserve"> וכב"א </w:t>
      </w:r>
      <w:r w:rsidRPr="009F3E77">
        <w:rPr>
          <w:rtl/>
        </w:rPr>
        <w:t xml:space="preserve">יהיו רשאים להרחיב אספקת השירותים/טובין נשוא מכרז זה, הקשורים באופן ישיר ומשלימים את המכרז. המחיר עבור השירותים/טובין הנוספים יקבע עפ"י תנאי המכרז ו/או במו"מ בין הצדדים ובלבד שסה"כ התמורה הנוספת לא תעלה על 20% מערך ההתקשרות השנתית. </w:t>
      </w:r>
    </w:p>
    <w:p w:rsidR="00E35389" w:rsidRPr="009F3E77" w:rsidRDefault="00E35389" w:rsidP="00856DCC">
      <w:pPr>
        <w:pStyle w:val="ad"/>
        <w:numPr>
          <w:ilvl w:val="1"/>
          <w:numId w:val="6"/>
        </w:numPr>
        <w:spacing w:line="360" w:lineRule="auto"/>
      </w:pPr>
      <w:r w:rsidRPr="009F3E77">
        <w:rPr>
          <w:rtl/>
        </w:rPr>
        <w:t xml:space="preserve">אין המשטרה מתחייבת לקבל ההצעה הזולה ביותר, או להזמין הצעה כלשהי. </w:t>
      </w:r>
    </w:p>
    <w:p w:rsidR="00E35389" w:rsidRPr="009F3E77" w:rsidRDefault="00E35389" w:rsidP="00856DCC">
      <w:pPr>
        <w:pStyle w:val="ad"/>
        <w:numPr>
          <w:ilvl w:val="1"/>
          <w:numId w:val="6"/>
        </w:numPr>
        <w:spacing w:line="360" w:lineRule="auto"/>
      </w:pPr>
      <w:r w:rsidRPr="009F3E77">
        <w:rPr>
          <w:rtl/>
        </w:rPr>
        <w:t>ההתקשרות ע"פ מכרז זה תעשה בכפוף לאפשר</w:t>
      </w:r>
      <w:r>
        <w:rPr>
          <w:rtl/>
        </w:rPr>
        <w:t>ו</w:t>
      </w:r>
      <w:r w:rsidRPr="009F3E77">
        <w:rPr>
          <w:rtl/>
        </w:rPr>
        <w:t>יות המימון של משטרת ישראל ו/או אפשרויותיה התקציביות</w:t>
      </w:r>
      <w:r>
        <w:rPr>
          <w:rtl/>
        </w:rPr>
        <w:t>.</w:t>
      </w:r>
      <w:r w:rsidRPr="009F3E77">
        <w:rPr>
          <w:rtl/>
        </w:rPr>
        <w:t xml:space="preserve"> מוסכם כי לזוכה לא תהא כל טענה בגין אי מימוש ההתקשרות כולה או חלקה מחמת מגבלות מימון ו/או תקציב .</w:t>
      </w:r>
    </w:p>
    <w:p w:rsidR="00E35389" w:rsidRPr="0035785D" w:rsidRDefault="00E35389" w:rsidP="00372F18">
      <w:pPr>
        <w:spacing w:line="360" w:lineRule="auto"/>
        <w:ind w:right="1707"/>
        <w:jc w:val="both"/>
        <w:rPr>
          <w:rFonts w:cs="David"/>
          <w:sz w:val="24"/>
          <w:szCs w:val="24"/>
          <w:u w:val="none"/>
          <w:rtl/>
          <w:lang w:eastAsia="en-US"/>
        </w:rPr>
      </w:pPr>
    </w:p>
    <w:p w:rsidR="00E35389" w:rsidRPr="00997C2C" w:rsidRDefault="00E35389" w:rsidP="00856DCC">
      <w:pPr>
        <w:pStyle w:val="ad"/>
        <w:numPr>
          <w:ilvl w:val="0"/>
          <w:numId w:val="6"/>
        </w:numPr>
        <w:tabs>
          <w:tab w:val="left" w:pos="942"/>
        </w:tabs>
        <w:spacing w:line="360" w:lineRule="auto"/>
        <w:rPr>
          <w:b/>
          <w:bCs/>
          <w:sz w:val="22"/>
          <w:szCs w:val="28"/>
          <w:u w:val="single"/>
        </w:rPr>
      </w:pPr>
      <w:r w:rsidRPr="00997C2C">
        <w:rPr>
          <w:b/>
          <w:bCs/>
          <w:sz w:val="22"/>
          <w:szCs w:val="28"/>
          <w:u w:val="single"/>
          <w:rtl/>
        </w:rPr>
        <w:t>הגשת הצעות במכרז:</w:t>
      </w:r>
    </w:p>
    <w:p w:rsidR="00E35389" w:rsidRDefault="00E35389" w:rsidP="00856DCC">
      <w:pPr>
        <w:numPr>
          <w:ilvl w:val="1"/>
          <w:numId w:val="6"/>
        </w:numPr>
        <w:spacing w:line="360" w:lineRule="auto"/>
        <w:jc w:val="both"/>
        <w:rPr>
          <w:rFonts w:ascii="Tahoma" w:hAnsi="Tahoma" w:cs="David"/>
          <w:b w:val="0"/>
          <w:bCs w:val="0"/>
          <w:sz w:val="24"/>
          <w:szCs w:val="24"/>
          <w:u w:val="none"/>
          <w:lang w:eastAsia="en-US"/>
        </w:rPr>
      </w:pPr>
      <w:r>
        <w:rPr>
          <w:rFonts w:ascii="Tahoma" w:hAnsi="Tahoma" w:cs="David"/>
          <w:b w:val="0"/>
          <w:bCs w:val="0"/>
          <w:sz w:val="24"/>
          <w:szCs w:val="24"/>
          <w:u w:val="none"/>
          <w:rtl/>
          <w:lang w:eastAsia="en-US"/>
        </w:rPr>
        <w:t xml:space="preserve">המציע </w:t>
      </w:r>
      <w:r w:rsidRPr="00E045D0">
        <w:rPr>
          <w:rFonts w:ascii="Tahoma" w:hAnsi="Tahoma" w:cs="David"/>
          <w:b w:val="0"/>
          <w:bCs w:val="0"/>
          <w:sz w:val="24"/>
          <w:szCs w:val="24"/>
          <w:u w:val="none"/>
          <w:rtl/>
          <w:lang w:eastAsia="en-US"/>
        </w:rPr>
        <w:t>מצהיר בזאת כי הוא עומד בתנאי המ</w:t>
      </w:r>
      <w:r>
        <w:rPr>
          <w:rFonts w:ascii="Tahoma" w:hAnsi="Tahoma" w:cs="David"/>
          <w:b w:val="0"/>
          <w:bCs w:val="0"/>
          <w:sz w:val="24"/>
          <w:szCs w:val="24"/>
          <w:u w:val="none"/>
          <w:rtl/>
          <w:lang w:eastAsia="en-US"/>
        </w:rPr>
        <w:t>ו</w:t>
      </w:r>
      <w:r w:rsidRPr="00E045D0">
        <w:rPr>
          <w:rFonts w:ascii="Tahoma" w:hAnsi="Tahoma" w:cs="David"/>
          <w:b w:val="0"/>
          <w:bCs w:val="0"/>
          <w:sz w:val="24"/>
          <w:szCs w:val="24"/>
          <w:u w:val="none"/>
          <w:rtl/>
          <w:lang w:eastAsia="en-US"/>
        </w:rPr>
        <w:t>קדם</w:t>
      </w:r>
      <w:r>
        <w:rPr>
          <w:rFonts w:ascii="Tahoma" w:hAnsi="Tahoma" w:cs="David"/>
          <w:b w:val="0"/>
          <w:bCs w:val="0"/>
          <w:sz w:val="24"/>
          <w:szCs w:val="24"/>
          <w:u w:val="none"/>
          <w:rtl/>
          <w:lang w:eastAsia="en-US"/>
        </w:rPr>
        <w:t xml:space="preserve"> למכרז וכי הוא מסכים מראש לכל תנאיו.</w:t>
      </w:r>
    </w:p>
    <w:p w:rsidR="00E35389" w:rsidRPr="00F92E0F" w:rsidRDefault="00E35389" w:rsidP="00856DCC">
      <w:pPr>
        <w:numPr>
          <w:ilvl w:val="1"/>
          <w:numId w:val="6"/>
        </w:numPr>
        <w:spacing w:line="360" w:lineRule="auto"/>
        <w:jc w:val="both"/>
        <w:rPr>
          <w:rFonts w:ascii="Tahoma" w:hAnsi="Tahoma" w:cs="David"/>
          <w:b w:val="0"/>
          <w:bCs w:val="0"/>
          <w:sz w:val="24"/>
          <w:szCs w:val="24"/>
          <w:u w:val="none"/>
          <w:lang w:eastAsia="en-US"/>
        </w:rPr>
      </w:pPr>
      <w:r>
        <w:rPr>
          <w:rFonts w:ascii="Tahoma" w:hAnsi="Tahoma" w:cs="David"/>
          <w:b w:val="0"/>
          <w:bCs w:val="0"/>
          <w:sz w:val="24"/>
          <w:szCs w:val="24"/>
          <w:u w:val="none"/>
          <w:rtl/>
          <w:lang w:eastAsia="en-US"/>
        </w:rPr>
        <w:t>את ההצעה יש להגיש בשני עותקים זהים .</w:t>
      </w:r>
    </w:p>
    <w:p w:rsidR="00E35389" w:rsidRPr="00883D70" w:rsidRDefault="00E35389" w:rsidP="00E46F91">
      <w:pPr>
        <w:pStyle w:val="ad"/>
        <w:numPr>
          <w:ilvl w:val="1"/>
          <w:numId w:val="6"/>
        </w:numPr>
        <w:tabs>
          <w:tab w:val="left" w:pos="942"/>
        </w:tabs>
        <w:spacing w:line="360" w:lineRule="auto"/>
        <w:rPr>
          <w:b/>
          <w:bCs/>
        </w:rPr>
      </w:pPr>
      <w:r w:rsidRPr="009F3E77">
        <w:rPr>
          <w:rtl/>
        </w:rPr>
        <w:lastRenderedPageBreak/>
        <w:t>על המציע למלא את טופס  הצעת המחיר המצ"ב</w:t>
      </w:r>
      <w:r>
        <w:rPr>
          <w:rtl/>
        </w:rPr>
        <w:t xml:space="preserve"> </w:t>
      </w:r>
      <w:r w:rsidRPr="00F85AEA">
        <w:rPr>
          <w:b/>
          <w:bCs/>
          <w:u w:val="single"/>
          <w:rtl/>
        </w:rPr>
        <w:t>כנספח ב'</w:t>
      </w:r>
      <w:r w:rsidRPr="009F3E77">
        <w:rPr>
          <w:rtl/>
        </w:rPr>
        <w:t xml:space="preserve"> (להלן:- "הצעות המחיר") לחתום עליה , ולהעבירה במעטפה סגורה, ללא פרטי הזיהוי של המציע, בצרוף כל יתר נספחי המכרז והאישורים הנדרשים ע"פ המכרז כשהם מלאים וחתומים, לתיבת המכרזים המתאימה במזכירות מחלקת הרכישות, מטא"ר רמלה, רח' בעלי המלאכה 41 רמלה . על המעטפה יש לרשום את נושא ומספר המכרז.  </w:t>
      </w:r>
      <w:r w:rsidRPr="00883D70">
        <w:rPr>
          <w:b/>
          <w:bCs/>
          <w:rtl/>
        </w:rPr>
        <w:t xml:space="preserve">אין לשלוח את ההצעה בדואר/פקס אלא להניחה </w:t>
      </w:r>
      <w:r>
        <w:rPr>
          <w:b/>
          <w:bCs/>
          <w:rtl/>
        </w:rPr>
        <w:t>פיזית</w:t>
      </w:r>
      <w:r w:rsidRPr="00883D70">
        <w:rPr>
          <w:b/>
          <w:bCs/>
          <w:rtl/>
        </w:rPr>
        <w:t xml:space="preserve"> בתיבת המכרזים עד למועד האחרון להגשת הצעות.</w:t>
      </w:r>
      <w:bookmarkStart w:id="1" w:name="_Ref254254271"/>
    </w:p>
    <w:p w:rsidR="00E35389" w:rsidRPr="009F3E77" w:rsidRDefault="00E35389" w:rsidP="00856DCC">
      <w:pPr>
        <w:pStyle w:val="ad"/>
        <w:numPr>
          <w:ilvl w:val="1"/>
          <w:numId w:val="6"/>
        </w:numPr>
        <w:tabs>
          <w:tab w:val="left" w:pos="942"/>
        </w:tabs>
        <w:spacing w:line="360" w:lineRule="auto"/>
      </w:pPr>
      <w:r w:rsidRPr="00AD47A2">
        <w:rPr>
          <w:rtl/>
        </w:rPr>
        <w:t xml:space="preserve">המציע </w:t>
      </w:r>
      <w:r>
        <w:rPr>
          <w:rtl/>
        </w:rPr>
        <w:t>יצמיד</w:t>
      </w:r>
      <w:r w:rsidRPr="00AD47A2">
        <w:rPr>
          <w:rtl/>
        </w:rPr>
        <w:t xml:space="preserve"> על הצד החיצוני של המעטפה (או האריזה) מעטפה נוספת, סגורה </w:t>
      </w:r>
      <w:r w:rsidRPr="0034760F">
        <w:rPr>
          <w:rtl/>
        </w:rPr>
        <w:t>היטב, ללא פרטי המציע על גבה, ובתוכה יופיעו שם המציע ופרטי איש קשר מטעמו (</w:t>
      </w:r>
      <w:r>
        <w:rPr>
          <w:rtl/>
        </w:rPr>
        <w:t xml:space="preserve">שם, </w:t>
      </w:r>
      <w:r w:rsidRPr="0034760F">
        <w:rPr>
          <w:rtl/>
        </w:rPr>
        <w:t xml:space="preserve">מספר טלפון וכתובת) לשם החזרת </w:t>
      </w:r>
      <w:r>
        <w:rPr>
          <w:rtl/>
        </w:rPr>
        <w:t>ההצעה</w:t>
      </w:r>
      <w:r w:rsidRPr="0034760F">
        <w:rPr>
          <w:rtl/>
        </w:rPr>
        <w:t xml:space="preserve"> במקרה הצורך </w:t>
      </w:r>
      <w:bookmarkEnd w:id="1"/>
      <w:r>
        <w:rPr>
          <w:rtl/>
        </w:rPr>
        <w:t>.</w:t>
      </w:r>
    </w:p>
    <w:p w:rsidR="00E35389" w:rsidRPr="00E46F91" w:rsidRDefault="00E35389" w:rsidP="0069781F">
      <w:pPr>
        <w:pStyle w:val="ad"/>
        <w:numPr>
          <w:ilvl w:val="1"/>
          <w:numId w:val="6"/>
        </w:numPr>
        <w:tabs>
          <w:tab w:val="left" w:pos="942"/>
        </w:tabs>
        <w:spacing w:line="360" w:lineRule="auto"/>
        <w:rPr>
          <w:b/>
          <w:bCs/>
        </w:rPr>
      </w:pPr>
      <w:r w:rsidRPr="009F3E77">
        <w:rPr>
          <w:rtl/>
        </w:rPr>
        <w:t>הצעה  תוגש במטבע ישראלי ובמחירים כוללים מע"מ בשיעור 16%.</w:t>
      </w:r>
    </w:p>
    <w:p w:rsidR="00E35389" w:rsidRPr="009F3E77" w:rsidRDefault="00E35389" w:rsidP="0069781F">
      <w:pPr>
        <w:pStyle w:val="ad"/>
        <w:numPr>
          <w:ilvl w:val="1"/>
          <w:numId w:val="6"/>
        </w:numPr>
        <w:tabs>
          <w:tab w:val="left" w:pos="942"/>
        </w:tabs>
        <w:spacing w:line="360" w:lineRule="auto"/>
      </w:pPr>
      <w:r w:rsidRPr="009F3E77">
        <w:rPr>
          <w:rtl/>
        </w:rPr>
        <w:t>כל שינוי בשיעור המע"מ יגרור התאמת התמורה בהתאם לשיעור המע"מ העדכני.</w:t>
      </w:r>
    </w:p>
    <w:p w:rsidR="00E35389" w:rsidRPr="00AC1590" w:rsidRDefault="00E35389" w:rsidP="00200506">
      <w:pPr>
        <w:pStyle w:val="ad"/>
        <w:numPr>
          <w:ilvl w:val="1"/>
          <w:numId w:val="6"/>
        </w:numPr>
        <w:tabs>
          <w:tab w:val="left" w:pos="942"/>
        </w:tabs>
        <w:spacing w:line="360" w:lineRule="auto"/>
        <w:rPr>
          <w:b/>
          <w:bCs/>
        </w:rPr>
      </w:pPr>
      <w:r w:rsidRPr="009F3E77">
        <w:rPr>
          <w:rtl/>
        </w:rPr>
        <w:t>בכל הצעה שתוגש יש להציע מחיר</w:t>
      </w:r>
      <w:r w:rsidRPr="00F85AEA">
        <w:rPr>
          <w:b/>
          <w:bCs/>
          <w:rtl/>
        </w:rPr>
        <w:t xml:space="preserve"> לכל</w:t>
      </w:r>
      <w:r w:rsidRPr="009F3E77">
        <w:rPr>
          <w:rtl/>
        </w:rPr>
        <w:t xml:space="preserve"> סוגי הפריטים</w:t>
      </w:r>
      <w:r>
        <w:rPr>
          <w:rtl/>
        </w:rPr>
        <w:t xml:space="preserve"> ו\או השירותים</w:t>
      </w:r>
      <w:r w:rsidRPr="009F3E77">
        <w:rPr>
          <w:rtl/>
        </w:rPr>
        <w:t xml:space="preserve"> המפורטים.  </w:t>
      </w:r>
      <w:r w:rsidRPr="00F85AEA">
        <w:rPr>
          <w:b/>
          <w:bCs/>
          <w:u w:val="single"/>
          <w:rtl/>
        </w:rPr>
        <w:t>הצעה חלקית (בה לא יוצע מחיר לכל הפריטים) תיפסל</w:t>
      </w:r>
      <w:r w:rsidRPr="0034760F">
        <w:rPr>
          <w:rtl/>
        </w:rPr>
        <w:t xml:space="preserve">. </w:t>
      </w:r>
    </w:p>
    <w:p w:rsidR="00E35389" w:rsidRDefault="00E35389" w:rsidP="00856DCC">
      <w:pPr>
        <w:pStyle w:val="ad"/>
        <w:numPr>
          <w:ilvl w:val="1"/>
          <w:numId w:val="6"/>
        </w:numPr>
        <w:tabs>
          <w:tab w:val="left" w:pos="942"/>
        </w:tabs>
        <w:spacing w:line="360" w:lineRule="auto"/>
        <w:rPr>
          <w:b/>
          <w:bCs/>
        </w:rPr>
      </w:pPr>
      <w:r w:rsidRPr="0034760F">
        <w:rPr>
          <w:rtl/>
        </w:rPr>
        <w:t>מודגש בזאת כי אין להתנות את הצעת המחיר בשום תנאי.</w:t>
      </w:r>
    </w:p>
    <w:p w:rsidR="00E35389" w:rsidRDefault="00E35389" w:rsidP="00856DCC">
      <w:pPr>
        <w:pStyle w:val="ad"/>
        <w:numPr>
          <w:ilvl w:val="1"/>
          <w:numId w:val="6"/>
        </w:numPr>
        <w:tabs>
          <w:tab w:val="left" w:pos="942"/>
        </w:tabs>
        <w:spacing w:line="360" w:lineRule="auto"/>
        <w:ind w:left="942" w:hanging="567"/>
      </w:pPr>
      <w:r w:rsidRPr="009F3E77">
        <w:rPr>
          <w:rtl/>
        </w:rPr>
        <w:t>המחיר המוצע בגין כל פריט</w:t>
      </w:r>
      <w:r>
        <w:rPr>
          <w:rtl/>
        </w:rPr>
        <w:t xml:space="preserve"> ו\או שירות</w:t>
      </w:r>
      <w:r w:rsidRPr="009F3E77">
        <w:rPr>
          <w:rtl/>
        </w:rPr>
        <w:t xml:space="preserve"> בטופס הצעת המחיר יכלול את כל העלויות הישירות והעקיפות הכרוכות באספקתו</w:t>
      </w:r>
      <w:r>
        <w:rPr>
          <w:rtl/>
        </w:rPr>
        <w:t>.</w:t>
      </w:r>
      <w:r w:rsidRPr="009F3E77">
        <w:rPr>
          <w:rtl/>
        </w:rPr>
        <w:t xml:space="preserve"> כל תמורה נוספת לא תשולם אלא אם צוין אחרת במפורש במסמכי המכרז .</w:t>
      </w:r>
    </w:p>
    <w:p w:rsidR="00E35389" w:rsidRPr="000452F8" w:rsidRDefault="00E35389" w:rsidP="000452F8">
      <w:pPr>
        <w:pStyle w:val="ad"/>
        <w:numPr>
          <w:ilvl w:val="1"/>
          <w:numId w:val="6"/>
        </w:numPr>
        <w:tabs>
          <w:tab w:val="left" w:pos="942"/>
        </w:tabs>
        <w:spacing w:after="80" w:line="360" w:lineRule="auto"/>
        <w:ind w:left="754" w:hanging="754"/>
      </w:pPr>
      <w:r w:rsidRPr="000452F8">
        <w:rPr>
          <w:b/>
          <w:bCs/>
          <w:u w:val="single"/>
          <w:rtl/>
        </w:rPr>
        <w:t>הסתייגויות:</w:t>
      </w:r>
      <w:r w:rsidRPr="009F3E77">
        <w:rPr>
          <w:rtl/>
        </w:rPr>
        <w:t xml:space="preserve"> אין לעשות כל שנוי בניסוח מסמכי המכרז שנמסרו על ידי המשטרה, אין לרשום  כל הסתייגות ביחס לדרישות במסמכי המפרט, בין ע"י תוספת בגוף המסמכים ו/או במכתב לוואי או בכל דרך אחרת</w:t>
      </w:r>
      <w:r>
        <w:rPr>
          <w:rtl/>
        </w:rPr>
        <w:t>.</w:t>
      </w:r>
      <w:r w:rsidRPr="009F3E77">
        <w:rPr>
          <w:rtl/>
        </w:rPr>
        <w:t xml:space="preserve"> הסתייגויות מעין אלה עלולות לגרום לפסילת</w:t>
      </w:r>
      <w:r>
        <w:rPr>
          <w:rtl/>
        </w:rPr>
        <w:t xml:space="preserve"> ההצעה</w:t>
      </w:r>
      <w:r w:rsidRPr="009F3E77">
        <w:rPr>
          <w:rtl/>
        </w:rPr>
        <w:t xml:space="preserve">. מציע המעוניין להביע הסתייגות כלשהיא ו/או לבצע שינוי במסמכי המכרז יפנה בקשתו בכתב לנציג המשטרה כמפורט בסעיף </w:t>
      </w:r>
      <w:r>
        <w:rPr>
          <w:rtl/>
        </w:rPr>
        <w:t>19.17</w:t>
      </w:r>
      <w:r w:rsidRPr="009F3E77">
        <w:rPr>
          <w:rtl/>
        </w:rPr>
        <w:t>.</w:t>
      </w:r>
    </w:p>
    <w:p w:rsidR="00E35389" w:rsidRPr="0034760F" w:rsidRDefault="00E35389" w:rsidP="000452F8">
      <w:pPr>
        <w:pStyle w:val="ad"/>
        <w:numPr>
          <w:ilvl w:val="1"/>
          <w:numId w:val="6"/>
        </w:numPr>
        <w:tabs>
          <w:tab w:val="left" w:pos="942"/>
        </w:tabs>
        <w:spacing w:after="80" w:line="360" w:lineRule="auto"/>
        <w:rPr>
          <w:rtl/>
        </w:rPr>
      </w:pPr>
      <w:r w:rsidRPr="00206463">
        <w:rPr>
          <w:b/>
          <w:bCs/>
          <w:u w:val="single"/>
          <w:rtl/>
        </w:rPr>
        <w:t>אומדן</w:t>
      </w:r>
      <w:r w:rsidRPr="00206463">
        <w:rPr>
          <w:b/>
          <w:bCs/>
          <w:rtl/>
        </w:rPr>
        <w:t xml:space="preserve"> -</w:t>
      </w:r>
      <w:r>
        <w:rPr>
          <w:rtl/>
        </w:rPr>
        <w:t xml:space="preserve"> ב</w:t>
      </w:r>
      <w:r w:rsidRPr="004C5224">
        <w:rPr>
          <w:rtl/>
        </w:rPr>
        <w:t xml:space="preserve">מכרז זה </w:t>
      </w:r>
      <w:r>
        <w:rPr>
          <w:rtl/>
        </w:rPr>
        <w:t xml:space="preserve">קיים </w:t>
      </w:r>
      <w:r w:rsidRPr="004C5224">
        <w:rPr>
          <w:rtl/>
        </w:rPr>
        <w:t>אומדן. מובהר בזאת כי לועדת המכרזים</w:t>
      </w:r>
      <w:r>
        <w:rPr>
          <w:rtl/>
        </w:rPr>
        <w:t>, לפי שיקול דעתה,</w:t>
      </w:r>
      <w:r w:rsidRPr="004C5224">
        <w:rPr>
          <w:rtl/>
        </w:rPr>
        <w:t xml:space="preserve"> שמורה </w:t>
      </w:r>
      <w:r>
        <w:rPr>
          <w:rtl/>
        </w:rPr>
        <w:t xml:space="preserve">הזכות לפסול הצעות </w:t>
      </w:r>
      <w:r w:rsidRPr="004C5224">
        <w:rPr>
          <w:rtl/>
        </w:rPr>
        <w:t xml:space="preserve">הסוטות כלפי מעלה או כלפי מטה </w:t>
      </w:r>
      <w:r>
        <w:rPr>
          <w:rtl/>
        </w:rPr>
        <w:t>מהאומדן</w:t>
      </w:r>
      <w:r w:rsidRPr="004C5224">
        <w:rPr>
          <w:rtl/>
        </w:rPr>
        <w:t xml:space="preserve"> ובנסיבות מסוימות לפי שיקול דעתה הבלעדי</w:t>
      </w:r>
      <w:r>
        <w:rPr>
          <w:rtl/>
        </w:rPr>
        <w:t xml:space="preserve"> של</w:t>
      </w:r>
      <w:r w:rsidRPr="004C5224">
        <w:rPr>
          <w:rtl/>
        </w:rPr>
        <w:t xml:space="preserve"> ועדת המכרזים אף לבטל את המכרז כולו או חלקו.</w:t>
      </w:r>
      <w:r>
        <w:rPr>
          <w:rtl/>
        </w:rPr>
        <w:t xml:space="preserve"> אין באמור לעיל כדי לפגוע בסמכות ועדת המכרזים לפעול עפ"י תקנות חובת המכרזים ובמיוחד האמור בתקנה 21(א1).</w:t>
      </w:r>
    </w:p>
    <w:p w:rsidR="00E35389" w:rsidRPr="00AB0F1F" w:rsidRDefault="00E35389" w:rsidP="00856DCC">
      <w:pPr>
        <w:pStyle w:val="ad"/>
        <w:numPr>
          <w:ilvl w:val="0"/>
          <w:numId w:val="6"/>
        </w:numPr>
        <w:tabs>
          <w:tab w:val="left" w:pos="942"/>
        </w:tabs>
        <w:spacing w:line="360" w:lineRule="auto"/>
        <w:rPr>
          <w:b/>
          <w:bCs/>
          <w:sz w:val="22"/>
          <w:szCs w:val="28"/>
          <w:u w:val="single"/>
          <w:rtl/>
        </w:rPr>
      </w:pPr>
      <w:r w:rsidRPr="00AB0F1F">
        <w:rPr>
          <w:b/>
          <w:bCs/>
          <w:sz w:val="22"/>
          <w:szCs w:val="28"/>
          <w:u w:val="single"/>
          <w:rtl/>
        </w:rPr>
        <w:t xml:space="preserve">ביחד עם  הגשת ההצעה יש לצרף למסמכי המכרז את הטפסים/אישורים הבאים : </w:t>
      </w:r>
    </w:p>
    <w:p w:rsidR="00E35389" w:rsidRPr="009F3E77" w:rsidRDefault="00E35389" w:rsidP="00446EF2">
      <w:pPr>
        <w:pStyle w:val="ad"/>
        <w:numPr>
          <w:ilvl w:val="1"/>
          <w:numId w:val="6"/>
        </w:numPr>
        <w:tabs>
          <w:tab w:val="left" w:pos="942"/>
        </w:tabs>
        <w:spacing w:line="360" w:lineRule="auto"/>
        <w:ind w:left="942" w:hanging="567"/>
      </w:pPr>
      <w:r w:rsidRPr="00BD1491">
        <w:rPr>
          <w:rtl/>
        </w:rPr>
        <w:t>נספח א'</w:t>
      </w:r>
      <w:r w:rsidRPr="009F3E77">
        <w:rPr>
          <w:rtl/>
        </w:rPr>
        <w:t xml:space="preserve"> – </w:t>
      </w:r>
      <w:r>
        <w:rPr>
          <w:rtl/>
        </w:rPr>
        <w:t>התחייבויות והצהרות המציע</w:t>
      </w:r>
      <w:r w:rsidRPr="009F3E77">
        <w:rPr>
          <w:rtl/>
        </w:rPr>
        <w:t xml:space="preserve">. </w:t>
      </w:r>
    </w:p>
    <w:p w:rsidR="00E35389" w:rsidRPr="009F3E77" w:rsidRDefault="00E35389" w:rsidP="00856DCC">
      <w:pPr>
        <w:pStyle w:val="ad"/>
        <w:numPr>
          <w:ilvl w:val="1"/>
          <w:numId w:val="6"/>
        </w:numPr>
        <w:tabs>
          <w:tab w:val="left" w:pos="942"/>
        </w:tabs>
        <w:spacing w:line="360" w:lineRule="auto"/>
        <w:ind w:left="942" w:hanging="567"/>
      </w:pPr>
      <w:r w:rsidRPr="00BD1491">
        <w:rPr>
          <w:rtl/>
        </w:rPr>
        <w:t>נספח ב'</w:t>
      </w:r>
      <w:r w:rsidRPr="009F3E77">
        <w:rPr>
          <w:rtl/>
        </w:rPr>
        <w:t xml:space="preserve"> – טופס הצעת המחיר.</w:t>
      </w:r>
    </w:p>
    <w:p w:rsidR="00E35389" w:rsidRDefault="00E35389" w:rsidP="00856DCC">
      <w:pPr>
        <w:pStyle w:val="ad"/>
        <w:numPr>
          <w:ilvl w:val="1"/>
          <w:numId w:val="6"/>
        </w:numPr>
        <w:tabs>
          <w:tab w:val="left" w:pos="942"/>
        </w:tabs>
        <w:spacing w:line="360" w:lineRule="auto"/>
        <w:ind w:left="942" w:hanging="567"/>
      </w:pPr>
      <w:r w:rsidRPr="00BD1491">
        <w:rPr>
          <w:rtl/>
        </w:rPr>
        <w:t>נספח ג'</w:t>
      </w:r>
      <w:r w:rsidRPr="009F3E77">
        <w:rPr>
          <w:rtl/>
        </w:rPr>
        <w:t xml:space="preserve"> – פירוט הניסיון של המציע</w:t>
      </w:r>
      <w:r>
        <w:rPr>
          <w:rtl/>
        </w:rPr>
        <w:t>.</w:t>
      </w:r>
    </w:p>
    <w:p w:rsidR="00E35389" w:rsidRPr="002235FE" w:rsidRDefault="00E35389" w:rsidP="002A4BCA">
      <w:pPr>
        <w:pStyle w:val="ad"/>
        <w:numPr>
          <w:ilvl w:val="1"/>
          <w:numId w:val="6"/>
        </w:numPr>
        <w:tabs>
          <w:tab w:val="left" w:pos="942"/>
        </w:tabs>
        <w:spacing w:line="360" w:lineRule="auto"/>
        <w:ind w:left="942" w:hanging="567"/>
      </w:pPr>
      <w:r w:rsidRPr="002235FE">
        <w:rPr>
          <w:rtl/>
        </w:rPr>
        <w:t>נספח ג1 – אישור רו"ח של המציע על המחזור הכספי הנדרש בתנאי הסף כאמור בתנאים המוקדמים (ראה סעיף 4 למכרז לעיל).</w:t>
      </w:r>
    </w:p>
    <w:p w:rsidR="00E35389" w:rsidRDefault="00E35389" w:rsidP="00C4344D">
      <w:pPr>
        <w:pStyle w:val="ad"/>
        <w:numPr>
          <w:ilvl w:val="1"/>
          <w:numId w:val="6"/>
        </w:numPr>
        <w:tabs>
          <w:tab w:val="left" w:pos="942"/>
        </w:tabs>
        <w:spacing w:line="360" w:lineRule="auto"/>
        <w:rPr>
          <w:b/>
          <w:bCs/>
          <w:sz w:val="24"/>
          <w:lang w:eastAsia="en-US"/>
        </w:rPr>
      </w:pPr>
      <w:r w:rsidRPr="00BD1491">
        <w:rPr>
          <w:rtl/>
        </w:rPr>
        <w:t xml:space="preserve">נספח </w:t>
      </w:r>
      <w:r>
        <w:rPr>
          <w:rtl/>
        </w:rPr>
        <w:t>ד</w:t>
      </w:r>
      <w:r w:rsidRPr="00BD1491">
        <w:rPr>
          <w:rtl/>
        </w:rPr>
        <w:t>'</w:t>
      </w:r>
      <w:r>
        <w:rPr>
          <w:rtl/>
        </w:rPr>
        <w:t xml:space="preserve"> – כתב ערבות.</w:t>
      </w:r>
    </w:p>
    <w:p w:rsidR="00E35389" w:rsidRDefault="00E35389" w:rsidP="00856DCC">
      <w:pPr>
        <w:pStyle w:val="ad"/>
        <w:numPr>
          <w:ilvl w:val="1"/>
          <w:numId w:val="6"/>
        </w:numPr>
        <w:tabs>
          <w:tab w:val="left" w:pos="942"/>
        </w:tabs>
        <w:spacing w:line="360" w:lineRule="auto"/>
        <w:ind w:left="942" w:hanging="567"/>
      </w:pPr>
      <w:r w:rsidRPr="00BD1491">
        <w:rPr>
          <w:rtl/>
        </w:rPr>
        <w:t>נספח ה'</w:t>
      </w:r>
      <w:r>
        <w:rPr>
          <w:rtl/>
        </w:rPr>
        <w:t xml:space="preserve"> – נספח הצמדה.</w:t>
      </w:r>
    </w:p>
    <w:p w:rsidR="00E35389" w:rsidRDefault="00E35389" w:rsidP="00C4344D">
      <w:pPr>
        <w:pStyle w:val="ad"/>
        <w:numPr>
          <w:ilvl w:val="1"/>
          <w:numId w:val="6"/>
        </w:numPr>
        <w:tabs>
          <w:tab w:val="left" w:pos="942"/>
        </w:tabs>
        <w:spacing w:line="360" w:lineRule="auto"/>
        <w:ind w:left="942" w:hanging="567"/>
      </w:pPr>
      <w:r w:rsidRPr="00BD1491">
        <w:rPr>
          <w:rtl/>
        </w:rPr>
        <w:lastRenderedPageBreak/>
        <w:t>נספח ו'</w:t>
      </w:r>
      <w:r w:rsidRPr="009F3E77">
        <w:rPr>
          <w:rtl/>
        </w:rPr>
        <w:t xml:space="preserve"> – תצהיר לעניין תשלום שכר מינימום והעסקת עובדים זרים כדין כנדרש לפי החוק הנ"ל  </w:t>
      </w:r>
    </w:p>
    <w:p w:rsidR="00E35389" w:rsidRDefault="00E35389" w:rsidP="00856DCC">
      <w:pPr>
        <w:pStyle w:val="ad"/>
        <w:numPr>
          <w:ilvl w:val="1"/>
          <w:numId w:val="6"/>
        </w:numPr>
        <w:tabs>
          <w:tab w:val="left" w:pos="942"/>
        </w:tabs>
        <w:spacing w:line="360" w:lineRule="auto"/>
        <w:ind w:left="942" w:hanging="567"/>
        <w:rPr>
          <w:lang w:eastAsia="en-US"/>
        </w:rPr>
      </w:pPr>
      <w:r w:rsidRPr="00BD1491">
        <w:rPr>
          <w:rtl/>
        </w:rPr>
        <w:t>נספח ז'</w:t>
      </w:r>
      <w:r w:rsidRPr="009F3E77">
        <w:rPr>
          <w:rtl/>
        </w:rPr>
        <w:t xml:space="preserve"> - טופס זיכוי חשבון בנק  המצ"ב, מלא וחתום ע"י הבנק או ע"י רו"ח </w:t>
      </w:r>
      <w:r>
        <w:rPr>
          <w:rtl/>
          <w:lang w:eastAsia="en-US"/>
        </w:rPr>
        <w:t>.</w:t>
      </w:r>
    </w:p>
    <w:p w:rsidR="00E35389" w:rsidRPr="000B764F" w:rsidRDefault="00E35389" w:rsidP="00856DCC">
      <w:pPr>
        <w:pStyle w:val="ad"/>
        <w:numPr>
          <w:ilvl w:val="1"/>
          <w:numId w:val="6"/>
        </w:numPr>
        <w:tabs>
          <w:tab w:val="left" w:pos="942"/>
        </w:tabs>
        <w:spacing w:line="360" w:lineRule="auto"/>
        <w:ind w:left="942" w:hanging="567"/>
      </w:pPr>
      <w:r w:rsidRPr="00C27C8B">
        <w:rPr>
          <w:rtl/>
          <w:lang w:eastAsia="en-US"/>
        </w:rPr>
        <w:t>תצהיר של המציע או מנהלו, מאומת על ידי עורך דין, כי לא מתנהלות תביעות נגד המציע</w:t>
      </w:r>
      <w:r>
        <w:rPr>
          <w:rtl/>
          <w:lang w:eastAsia="en-US"/>
        </w:rPr>
        <w:t xml:space="preserve"> שעלולות לפגוע בתפקודו ככל שיזכה במכרז וכן כי</w:t>
      </w:r>
      <w:r w:rsidRPr="00C27C8B">
        <w:rPr>
          <w:rtl/>
          <w:lang w:eastAsia="en-US"/>
        </w:rPr>
        <w:t xml:space="preserve"> אינו נמצא בהליכי פשיטת רגל ו/או פירוק שעלולים לפגוע בתפקודו ככל שיזכה במכרז (בנוסח המופיע </w:t>
      </w:r>
      <w:r w:rsidRPr="000A4A61">
        <w:rPr>
          <w:b/>
          <w:bCs/>
          <w:u w:val="single"/>
          <w:rtl/>
          <w:lang w:eastAsia="en-US"/>
        </w:rPr>
        <w:t>בנספח ח'</w:t>
      </w:r>
      <w:r w:rsidRPr="00C27C8B">
        <w:rPr>
          <w:rtl/>
          <w:lang w:eastAsia="en-US"/>
        </w:rPr>
        <w:t>).</w:t>
      </w:r>
    </w:p>
    <w:p w:rsidR="00E35389" w:rsidRPr="007B36FB" w:rsidRDefault="00E35389" w:rsidP="00856DCC">
      <w:pPr>
        <w:pStyle w:val="ad"/>
        <w:numPr>
          <w:ilvl w:val="1"/>
          <w:numId w:val="6"/>
        </w:numPr>
        <w:tabs>
          <w:tab w:val="left" w:pos="942"/>
        </w:tabs>
        <w:spacing w:line="360" w:lineRule="auto"/>
        <w:ind w:left="942" w:hanging="567"/>
      </w:pPr>
      <w:r w:rsidRPr="00F973F8">
        <w:rPr>
          <w:rtl/>
        </w:rPr>
        <w:t>נספח י'</w:t>
      </w:r>
      <w:r>
        <w:rPr>
          <w:rtl/>
        </w:rPr>
        <w:t xml:space="preserve"> – הצהרה לשמירה על סודיות</w:t>
      </w:r>
    </w:p>
    <w:p w:rsidR="00E35389" w:rsidRPr="009F3E77" w:rsidRDefault="00E35389" w:rsidP="00856DCC">
      <w:pPr>
        <w:pStyle w:val="ad"/>
        <w:numPr>
          <w:ilvl w:val="1"/>
          <w:numId w:val="6"/>
        </w:numPr>
        <w:tabs>
          <w:tab w:val="left" w:pos="942"/>
        </w:tabs>
        <w:spacing w:line="360" w:lineRule="auto"/>
        <w:ind w:left="942" w:hanging="567"/>
      </w:pPr>
      <w:r w:rsidRPr="009F3E77">
        <w:rPr>
          <w:rtl/>
        </w:rPr>
        <w:t>אישורים ותצהירים הנדרשים לפי חוק עסקאות גופים ציבוריים (אכיפת ניהול חשבונות, תשלום חובות</w:t>
      </w:r>
      <w:r>
        <w:rPr>
          <w:rtl/>
        </w:rPr>
        <w:t xml:space="preserve"> </w:t>
      </w:r>
      <w:r w:rsidRPr="009F3E77">
        <w:rPr>
          <w:rtl/>
        </w:rPr>
        <w:t>מס, שכר מינימום והעסקת עובדים זרים כדין, התשל"ו-1976) כדלקמן:</w:t>
      </w:r>
    </w:p>
    <w:p w:rsidR="00E35389" w:rsidRPr="003A2264" w:rsidRDefault="00E35389" w:rsidP="00856DCC">
      <w:pPr>
        <w:pStyle w:val="ad"/>
        <w:numPr>
          <w:ilvl w:val="2"/>
          <w:numId w:val="6"/>
        </w:numPr>
        <w:tabs>
          <w:tab w:val="left" w:pos="942"/>
        </w:tabs>
        <w:spacing w:line="360" w:lineRule="auto"/>
        <w:rPr>
          <w:lang w:eastAsia="en-US"/>
        </w:rPr>
      </w:pPr>
      <w:r w:rsidRPr="003A2264">
        <w:rPr>
          <w:rtl/>
        </w:rPr>
        <w:t xml:space="preserve">אישור לצורך ניכוי מס מטעם אגף מס הכנסה תקף למועד הגשת ההצעה, (אם יש ברשותכם). </w:t>
      </w:r>
    </w:p>
    <w:p w:rsidR="00E35389" w:rsidRPr="003A2264" w:rsidRDefault="00E35389" w:rsidP="00856DCC">
      <w:pPr>
        <w:pStyle w:val="ad"/>
        <w:numPr>
          <w:ilvl w:val="2"/>
          <w:numId w:val="6"/>
        </w:numPr>
        <w:tabs>
          <w:tab w:val="left" w:pos="942"/>
        </w:tabs>
        <w:spacing w:line="360" w:lineRule="auto"/>
        <w:rPr>
          <w:lang w:eastAsia="en-US"/>
        </w:rPr>
      </w:pPr>
      <w:r w:rsidRPr="003A2264">
        <w:rPr>
          <w:rtl/>
          <w:lang w:eastAsia="en-US"/>
        </w:rPr>
        <w:t xml:space="preserve">במידה והמציע הינו עסק בו המחזיקה בשליטה במציע היא אישה, כאמור בסעיף 2.ב לחוק חובת המכרזים התשנ"ב – 1992,  וכי לא התקיים אף אחד מהמפורט להלן, בסעיפים 10.10.1-2 יצרף המציע אישור רואה חשבון: </w:t>
      </w:r>
    </w:p>
    <w:p w:rsidR="00E35389" w:rsidRPr="003A2264" w:rsidRDefault="00E35389" w:rsidP="00856DCC">
      <w:pPr>
        <w:pStyle w:val="ad"/>
        <w:numPr>
          <w:ilvl w:val="3"/>
          <w:numId w:val="6"/>
        </w:numPr>
        <w:tabs>
          <w:tab w:val="left" w:pos="942"/>
        </w:tabs>
        <w:spacing w:line="360" w:lineRule="auto"/>
        <w:rPr>
          <w:lang w:eastAsia="en-US"/>
        </w:rPr>
      </w:pPr>
      <w:r w:rsidRPr="003A2264">
        <w:rPr>
          <w:rtl/>
          <w:lang w:eastAsia="en-US"/>
        </w:rPr>
        <w:t>אם מכהן במציע נושא משרה שאינו אישה הוא אינו קרוב של המחזיקה בשליטה.</w:t>
      </w:r>
    </w:p>
    <w:p w:rsidR="00E35389" w:rsidRPr="003A2264" w:rsidRDefault="00E35389" w:rsidP="00856DCC">
      <w:pPr>
        <w:pStyle w:val="ad"/>
        <w:numPr>
          <w:ilvl w:val="3"/>
          <w:numId w:val="6"/>
        </w:numPr>
        <w:tabs>
          <w:tab w:val="left" w:pos="942"/>
        </w:tabs>
        <w:spacing w:line="360" w:lineRule="auto"/>
        <w:rPr>
          <w:lang w:eastAsia="en-US"/>
        </w:rPr>
      </w:pPr>
      <w:r w:rsidRPr="003A2264">
        <w:rPr>
          <w:rtl/>
          <w:lang w:eastAsia="en-US"/>
        </w:rPr>
        <w:t>אם שליש מהדירקטורים אינם נשים- אין הדירקטורים קרובים של המחזיקה בשליטה.</w:t>
      </w:r>
    </w:p>
    <w:p w:rsidR="00E35389" w:rsidRPr="003A2264" w:rsidRDefault="00E35389" w:rsidP="00856DCC">
      <w:pPr>
        <w:pStyle w:val="ad"/>
        <w:numPr>
          <w:ilvl w:val="3"/>
          <w:numId w:val="6"/>
        </w:numPr>
        <w:tabs>
          <w:tab w:val="left" w:pos="942"/>
        </w:tabs>
        <w:spacing w:line="360" w:lineRule="auto"/>
        <w:rPr>
          <w:sz w:val="24"/>
        </w:rPr>
      </w:pPr>
      <w:r w:rsidRPr="003A2264">
        <w:rPr>
          <w:rtl/>
          <w:lang w:eastAsia="en-US"/>
        </w:rPr>
        <w:t>אישור זה אינו חובה ומותנה בקיום המצב כאמור, ובלבד שהמציע אינו חברה אשר מניותיה רשומות למסחר בבורסה או הוצעו לציבור על פי תשקיף או שותפות הרשומה בישראל.</w:t>
      </w:r>
    </w:p>
    <w:p w:rsidR="00E35389" w:rsidRPr="009F3E77" w:rsidRDefault="00E35389" w:rsidP="00C4344D">
      <w:pPr>
        <w:pStyle w:val="ad"/>
        <w:numPr>
          <w:ilvl w:val="1"/>
          <w:numId w:val="6"/>
        </w:numPr>
        <w:tabs>
          <w:tab w:val="left" w:pos="942"/>
        </w:tabs>
        <w:spacing w:line="360" w:lineRule="auto"/>
        <w:ind w:left="942" w:hanging="567"/>
        <w:rPr>
          <w:rtl/>
        </w:rPr>
      </w:pPr>
      <w:r w:rsidRPr="009F3E77">
        <w:rPr>
          <w:rtl/>
        </w:rPr>
        <w:t xml:space="preserve">למרות החיוב לצרף את כל האישורים והמסמכים במצורף להצעה, ועדת המכרזים תהא רשאית לאפשר למציע להשלים את המצאתם </w:t>
      </w:r>
      <w:r>
        <w:rPr>
          <w:rtl/>
        </w:rPr>
        <w:t xml:space="preserve">( למעט נספח ב' - טופס הצעת המחיר) </w:t>
      </w:r>
      <w:r w:rsidRPr="009F3E77">
        <w:rPr>
          <w:rtl/>
        </w:rPr>
        <w:t xml:space="preserve">בפרק הזמן אשר ייקבע וזאת כל עוד עולה בבירור על פני האישורים ו / או המסמכים הנ"ל כי היו קיימים ובעלי תוקף במועד הגשת ההצעה כפי שנדרש בתנאי המכרז. </w:t>
      </w:r>
    </w:p>
    <w:p w:rsidR="00E35389" w:rsidRPr="00AB0F1F" w:rsidRDefault="00E35389" w:rsidP="00F973F8">
      <w:pPr>
        <w:pStyle w:val="ad"/>
        <w:numPr>
          <w:ilvl w:val="0"/>
          <w:numId w:val="6"/>
        </w:numPr>
        <w:tabs>
          <w:tab w:val="left" w:pos="942"/>
        </w:tabs>
        <w:spacing w:line="360" w:lineRule="auto"/>
        <w:rPr>
          <w:b/>
          <w:bCs/>
          <w:sz w:val="22"/>
          <w:szCs w:val="28"/>
          <w:u w:val="single"/>
        </w:rPr>
      </w:pPr>
      <w:r w:rsidRPr="00AB0F1F">
        <w:rPr>
          <w:b/>
          <w:bCs/>
          <w:sz w:val="22"/>
          <w:szCs w:val="28"/>
          <w:u w:val="single"/>
          <w:rtl/>
        </w:rPr>
        <w:t xml:space="preserve">בדיקות מקדימות </w:t>
      </w:r>
    </w:p>
    <w:p w:rsidR="00E35389" w:rsidRPr="0035785D" w:rsidRDefault="00E35389" w:rsidP="00372F18">
      <w:pPr>
        <w:tabs>
          <w:tab w:val="left" w:pos="658"/>
        </w:tabs>
        <w:spacing w:line="360" w:lineRule="auto"/>
        <w:ind w:left="658" w:hanging="142"/>
        <w:jc w:val="both"/>
        <w:rPr>
          <w:rFonts w:cs="David"/>
          <w:b w:val="0"/>
          <w:bCs w:val="0"/>
          <w:szCs w:val="24"/>
          <w:u w:val="none"/>
          <w:rtl/>
        </w:rPr>
      </w:pPr>
      <w:r w:rsidRPr="0035785D">
        <w:rPr>
          <w:rFonts w:cs="David"/>
          <w:b w:val="0"/>
          <w:bCs w:val="0"/>
          <w:szCs w:val="24"/>
          <w:u w:val="none"/>
          <w:rtl/>
        </w:rPr>
        <w:t>המשטרה  שומרת לעצמה את הזכות :</w:t>
      </w:r>
    </w:p>
    <w:p w:rsidR="00E35389" w:rsidRPr="009F3E77" w:rsidRDefault="00E35389" w:rsidP="00856DCC">
      <w:pPr>
        <w:pStyle w:val="ad"/>
        <w:numPr>
          <w:ilvl w:val="1"/>
          <w:numId w:val="6"/>
        </w:numPr>
        <w:tabs>
          <w:tab w:val="left" w:pos="942"/>
        </w:tabs>
        <w:spacing w:line="360" w:lineRule="auto"/>
        <w:ind w:left="942" w:hanging="567"/>
        <w:rPr>
          <w:rtl/>
        </w:rPr>
      </w:pPr>
      <w:r w:rsidRPr="009F3E77">
        <w:rPr>
          <w:rtl/>
        </w:rPr>
        <w:t xml:space="preserve">לדרוש מהמציעים להגיש לה תוך 3 ימים ממועד בקשתה, כל מידע  </w:t>
      </w:r>
      <w:r>
        <w:rPr>
          <w:rtl/>
        </w:rPr>
        <w:t xml:space="preserve">כלכלי / טכני / כספי או אחר </w:t>
      </w:r>
      <w:r w:rsidRPr="009F3E77">
        <w:rPr>
          <w:rtl/>
        </w:rPr>
        <w:t>המאמת את דרישות המכרז והמפרט והצעת המציע, לרבות אישורים שונים</w:t>
      </w:r>
      <w:r>
        <w:rPr>
          <w:rtl/>
        </w:rPr>
        <w:t>,</w:t>
      </w:r>
      <w:r w:rsidRPr="009F3E77">
        <w:rPr>
          <w:rtl/>
        </w:rPr>
        <w:t xml:space="preserve"> (לרבות אישורי רו"ח המאשרים את ניסיון המציע</w:t>
      </w:r>
      <w:r>
        <w:rPr>
          <w:rtl/>
        </w:rPr>
        <w:t xml:space="preserve">) </w:t>
      </w:r>
      <w:r w:rsidRPr="009F3E77">
        <w:rPr>
          <w:rtl/>
        </w:rPr>
        <w:t>רשימת לקוחות  וכד' .</w:t>
      </w:r>
    </w:p>
    <w:p w:rsidR="00E35389" w:rsidRPr="009F3E77" w:rsidRDefault="00E35389" w:rsidP="00856DCC">
      <w:pPr>
        <w:pStyle w:val="ad"/>
        <w:numPr>
          <w:ilvl w:val="1"/>
          <w:numId w:val="6"/>
        </w:numPr>
        <w:tabs>
          <w:tab w:val="left" w:pos="942"/>
        </w:tabs>
        <w:spacing w:line="360" w:lineRule="auto"/>
        <w:ind w:left="942" w:hanging="567"/>
        <w:rPr>
          <w:rtl/>
        </w:rPr>
      </w:pPr>
      <w:r w:rsidRPr="009F3E77">
        <w:rPr>
          <w:rtl/>
        </w:rPr>
        <w:t>לפנות ללקוחות החברה לשם קבלת חוות דעת, ותהא רשאית שלא להתקשר עם מציע אשר חוות הדעת לגביו לא הניחה את דעתה.</w:t>
      </w:r>
    </w:p>
    <w:p w:rsidR="00E35389" w:rsidRDefault="00E35389" w:rsidP="00856DCC">
      <w:pPr>
        <w:pStyle w:val="ad"/>
        <w:numPr>
          <w:ilvl w:val="1"/>
          <w:numId w:val="6"/>
        </w:numPr>
        <w:tabs>
          <w:tab w:val="left" w:pos="942"/>
        </w:tabs>
        <w:spacing w:line="360" w:lineRule="auto"/>
        <w:ind w:left="942" w:hanging="567"/>
      </w:pPr>
      <w:r w:rsidRPr="009F3E77">
        <w:rPr>
          <w:rtl/>
        </w:rPr>
        <w:t>לבדוק את יכולת המציע לעמוד בדרישות המכרז והמפרט לרבות בדיקת דוגמאות, ביקור במפעל יצרן /ספק הפריטים ו/או במרכז הלוגיסטי של המציע,  על מנת לעמוד על טיב הפריטים ואיכותם  בהתאמה לדרישות המשטרה. המשטרה תהא רשאית שלא לקבל הצעתו של מציע אשר אינו עומד בדרישות המכרז והמפרט .</w:t>
      </w:r>
    </w:p>
    <w:p w:rsidR="00E35389" w:rsidRDefault="00E35389" w:rsidP="00064550">
      <w:pPr>
        <w:pStyle w:val="ad"/>
        <w:tabs>
          <w:tab w:val="left" w:pos="942"/>
        </w:tabs>
        <w:spacing w:line="360" w:lineRule="auto"/>
        <w:ind w:left="942" w:firstLine="0"/>
        <w:rPr>
          <w:rtl/>
        </w:rPr>
      </w:pPr>
    </w:p>
    <w:p w:rsidR="00E35389" w:rsidRDefault="00E35389" w:rsidP="00064550">
      <w:pPr>
        <w:pStyle w:val="ad"/>
        <w:tabs>
          <w:tab w:val="left" w:pos="942"/>
        </w:tabs>
        <w:spacing w:line="360" w:lineRule="auto"/>
        <w:ind w:left="942" w:firstLine="0"/>
        <w:rPr>
          <w:rtl/>
        </w:rPr>
      </w:pPr>
    </w:p>
    <w:p w:rsidR="00E35389" w:rsidRPr="003A2264" w:rsidRDefault="00E35389" w:rsidP="00064550">
      <w:pPr>
        <w:pStyle w:val="ad"/>
        <w:tabs>
          <w:tab w:val="left" w:pos="942"/>
        </w:tabs>
        <w:spacing w:line="360" w:lineRule="auto"/>
        <w:ind w:left="942" w:firstLine="0"/>
      </w:pPr>
    </w:p>
    <w:p w:rsidR="00E35389" w:rsidRPr="00A2622D" w:rsidRDefault="00E35389" w:rsidP="00F85410">
      <w:pPr>
        <w:pStyle w:val="ad"/>
        <w:numPr>
          <w:ilvl w:val="0"/>
          <w:numId w:val="6"/>
        </w:numPr>
        <w:tabs>
          <w:tab w:val="left" w:pos="942"/>
        </w:tabs>
        <w:spacing w:line="360" w:lineRule="auto"/>
        <w:rPr>
          <w:b/>
          <w:bCs/>
          <w:sz w:val="22"/>
          <w:szCs w:val="28"/>
          <w:u w:val="single"/>
        </w:rPr>
      </w:pPr>
      <w:r w:rsidRPr="00A2622D">
        <w:rPr>
          <w:b/>
          <w:bCs/>
          <w:sz w:val="22"/>
          <w:szCs w:val="28"/>
          <w:u w:val="single"/>
          <w:rtl/>
        </w:rPr>
        <w:t>אופן קביעת זוכה וזוכה חליפי</w:t>
      </w:r>
    </w:p>
    <w:p w:rsidR="00E35389" w:rsidRPr="00F85410" w:rsidRDefault="00E35389" w:rsidP="00F85410">
      <w:pPr>
        <w:pStyle w:val="ad"/>
        <w:numPr>
          <w:ilvl w:val="1"/>
          <w:numId w:val="6"/>
        </w:numPr>
        <w:tabs>
          <w:tab w:val="left" w:pos="942"/>
        </w:tabs>
        <w:spacing w:line="360" w:lineRule="auto"/>
      </w:pPr>
      <w:r w:rsidRPr="00F85410">
        <w:rPr>
          <w:rtl/>
        </w:rPr>
        <w:t xml:space="preserve">למכרז זה מתוכננים להיקבע </w:t>
      </w:r>
      <w:r w:rsidRPr="007C2149">
        <w:rPr>
          <w:b/>
          <w:bCs/>
          <w:u w:val="single"/>
          <w:rtl/>
        </w:rPr>
        <w:t>עד שני זוכים, זוכה ראשי וזוכה משני</w:t>
      </w:r>
      <w:r w:rsidRPr="00F85410">
        <w:rPr>
          <w:rtl/>
        </w:rPr>
        <w:t xml:space="preserve"> כמפורט להלן. </w:t>
      </w:r>
    </w:p>
    <w:p w:rsidR="00E35389" w:rsidRPr="00F85410" w:rsidRDefault="00E35389" w:rsidP="00765050">
      <w:pPr>
        <w:pStyle w:val="ad"/>
        <w:numPr>
          <w:ilvl w:val="1"/>
          <w:numId w:val="6"/>
        </w:numPr>
        <w:tabs>
          <w:tab w:val="left" w:pos="942"/>
        </w:tabs>
        <w:spacing w:line="360" w:lineRule="auto"/>
      </w:pPr>
      <w:r w:rsidRPr="00F85410">
        <w:rPr>
          <w:rtl/>
        </w:rPr>
        <w:t xml:space="preserve">עבודות שעלותן מוערכת על ידי המשטרה בסכום </w:t>
      </w:r>
      <w:r>
        <w:rPr>
          <w:rtl/>
        </w:rPr>
        <w:t xml:space="preserve">שלעד </w:t>
      </w:r>
      <w:r w:rsidRPr="00F85410">
        <w:rPr>
          <w:rtl/>
        </w:rPr>
        <w:t xml:space="preserve">50,000 ₪ תועברנה לביצוע הזוכה הראשי. עבודות שעלותן מוערכת בסכום  </w:t>
      </w:r>
      <w:r>
        <w:rPr>
          <w:rtl/>
        </w:rPr>
        <w:t>הגבוה</w:t>
      </w:r>
      <w:r w:rsidRPr="00F85410">
        <w:rPr>
          <w:rtl/>
        </w:rPr>
        <w:t xml:space="preserve"> מ- 50,000 ₪ יועברו להליך של תיחור כמפורט בסעיף </w:t>
      </w:r>
      <w:r>
        <w:rPr>
          <w:rtl/>
        </w:rPr>
        <w:t>15</w:t>
      </w:r>
      <w:r w:rsidRPr="00F85410">
        <w:rPr>
          <w:rtl/>
        </w:rPr>
        <w:t xml:space="preserve"> להלן.</w:t>
      </w:r>
    </w:p>
    <w:p w:rsidR="00E35389" w:rsidRPr="00A2622D" w:rsidRDefault="00E35389" w:rsidP="00765050">
      <w:pPr>
        <w:pStyle w:val="ad"/>
        <w:numPr>
          <w:ilvl w:val="1"/>
          <w:numId w:val="6"/>
        </w:numPr>
        <w:tabs>
          <w:tab w:val="left" w:pos="942"/>
        </w:tabs>
        <w:spacing w:line="360" w:lineRule="auto"/>
      </w:pPr>
      <w:r w:rsidRPr="00F85410">
        <w:rPr>
          <w:rtl/>
        </w:rPr>
        <w:t>ההחלטה בדבר זוכה תיקבע על ידי ועדת המכרזים על פי ציון משוקלל בו ישוקללו ציון איכות מציע</w:t>
      </w:r>
      <w:r>
        <w:rPr>
          <w:rtl/>
        </w:rPr>
        <w:t>, כמפורט להלן</w:t>
      </w:r>
      <w:r w:rsidRPr="00F85410">
        <w:rPr>
          <w:rtl/>
        </w:rPr>
        <w:t xml:space="preserve"> (משקל של 20%)</w:t>
      </w:r>
      <w:r>
        <w:rPr>
          <w:rtl/>
        </w:rPr>
        <w:t>,</w:t>
      </w:r>
      <w:r w:rsidRPr="00F85410">
        <w:rPr>
          <w:rtl/>
        </w:rPr>
        <w:t xml:space="preserve"> עם ציון העלות הכספית המשוקללת של הצעתו (משקל של 80%).</w:t>
      </w:r>
    </w:p>
    <w:p w:rsidR="00E35389" w:rsidRPr="004C1EBD" w:rsidRDefault="00E35389" w:rsidP="00F85410">
      <w:pPr>
        <w:pStyle w:val="ad"/>
        <w:numPr>
          <w:ilvl w:val="1"/>
          <w:numId w:val="6"/>
        </w:numPr>
        <w:tabs>
          <w:tab w:val="left" w:pos="942"/>
        </w:tabs>
        <w:spacing w:line="360" w:lineRule="auto"/>
        <w:rPr>
          <w:b/>
          <w:bCs/>
          <w:u w:val="single"/>
        </w:rPr>
      </w:pPr>
      <w:r w:rsidRPr="004C1EBD">
        <w:rPr>
          <w:b/>
          <w:bCs/>
          <w:u w:val="single"/>
          <w:rtl/>
        </w:rPr>
        <w:t>קביעת ציון איכות למציעים:</w:t>
      </w:r>
    </w:p>
    <w:p w:rsidR="00E35389" w:rsidRDefault="00E35389" w:rsidP="00765050">
      <w:pPr>
        <w:pStyle w:val="ad"/>
        <w:numPr>
          <w:ilvl w:val="2"/>
          <w:numId w:val="6"/>
        </w:numPr>
        <w:tabs>
          <w:tab w:val="left" w:pos="942"/>
        </w:tabs>
        <w:spacing w:line="360" w:lineRule="auto"/>
      </w:pPr>
      <w:r w:rsidRPr="00503468">
        <w:rPr>
          <w:rtl/>
        </w:rPr>
        <w:t xml:space="preserve">ציון האיכות ייקבע על ידי ועדה מקצועית מטעם משטרת ישראל שחבריה יהיו </w:t>
      </w:r>
      <w:r w:rsidR="009D541E">
        <w:rPr>
          <w:noProof/>
          <w:lang w:eastAsia="en-US"/>
        </w:rPr>
        <w:pict>
          <v:shape id="Text Box 5" o:spid="_x0000_s1029" type="#_x0000_t202" style="position:absolute;left:0;text-align:left;margin-left:247.05pt;margin-top:953.5pt;width:234pt;height:28.8pt;z-index:251656192;visibility:visible;mso-position-horizontal-relative:page;mso-position-vertical-relative:text">
            <v:textbox>
              <w:txbxContent>
                <w:p w:rsidR="00E35389" w:rsidRDefault="00E35389" w:rsidP="00503468">
                  <w:pPr>
                    <w:rPr>
                      <w:rFonts w:cs="Narkisim"/>
                      <w:sz w:val="28"/>
                      <w:szCs w:val="28"/>
                      <w:rtl/>
                    </w:rPr>
                  </w:pPr>
                  <w:r>
                    <w:rPr>
                      <w:rFonts w:cs="Narkisim"/>
                      <w:sz w:val="28"/>
                      <w:szCs w:val="28"/>
                      <w:rtl/>
                    </w:rPr>
                    <w:t>נספח הצעת מחיר למכרז דיגום רכב חבלה</w:t>
                  </w:r>
                </w:p>
                <w:p w:rsidR="00E35389" w:rsidRDefault="00E35389" w:rsidP="00503468">
                  <w:pPr>
                    <w:rPr>
                      <w:rtl/>
                    </w:rPr>
                  </w:pPr>
                </w:p>
              </w:txbxContent>
            </v:textbox>
            <w10:wrap anchorx="page"/>
          </v:shape>
        </w:pict>
      </w:r>
      <w:r>
        <w:rPr>
          <w:rtl/>
        </w:rPr>
        <w:t>נ</w:t>
      </w:r>
      <w:r w:rsidRPr="00503468">
        <w:rPr>
          <w:rtl/>
        </w:rPr>
        <w:t>ציג</w:t>
      </w:r>
      <w:r>
        <w:rPr>
          <w:rtl/>
        </w:rPr>
        <w:t>י מחלקת הקשר על פי הקריטריונים והמשקלות המפורטים במסמך "בדיקת איכות למציע" (</w:t>
      </w:r>
      <w:r w:rsidRPr="007C2149">
        <w:rPr>
          <w:b/>
          <w:bCs/>
          <w:u w:val="single"/>
          <w:rtl/>
        </w:rPr>
        <w:t>נספח ט'</w:t>
      </w:r>
      <w:r w:rsidRPr="00F85410">
        <w:rPr>
          <w:rtl/>
        </w:rPr>
        <w:t xml:space="preserve"> להלן), </w:t>
      </w:r>
      <w:r w:rsidRPr="009F643E">
        <w:rPr>
          <w:rtl/>
        </w:rPr>
        <w:t>על פי נתונים</w:t>
      </w:r>
      <w:r>
        <w:rPr>
          <w:rtl/>
        </w:rPr>
        <w:t xml:space="preserve"> ומסמכים שיוצגו על ידי </w:t>
      </w:r>
      <w:r w:rsidRPr="009F643E">
        <w:rPr>
          <w:rtl/>
        </w:rPr>
        <w:t>הספק</w:t>
      </w:r>
      <w:r>
        <w:rPr>
          <w:rtl/>
        </w:rPr>
        <w:t xml:space="preserve"> כאמור באותו נספח  במסגרת סיור שיבוצע במפעל הספק ועל פי בדיקה שתיערך עם לקוחות קודמים של המציע. הרכב הוועדה שתבדוק את ההצעות הרלוונטיות יהיה קבוע. </w:t>
      </w:r>
    </w:p>
    <w:p w:rsidR="00E35389" w:rsidRDefault="00E35389" w:rsidP="00A2622D">
      <w:pPr>
        <w:pStyle w:val="ad"/>
        <w:numPr>
          <w:ilvl w:val="2"/>
          <w:numId w:val="6"/>
        </w:numPr>
        <w:tabs>
          <w:tab w:val="left" w:pos="942"/>
        </w:tabs>
        <w:spacing w:line="360" w:lineRule="auto"/>
      </w:pPr>
      <w:r>
        <w:rPr>
          <w:rtl/>
        </w:rPr>
        <w:t xml:space="preserve">ציון מינימאלי למעבר בדיקת האיכות הוא 70 (מתוך 100 נקודות אפשריות). </w:t>
      </w:r>
    </w:p>
    <w:p w:rsidR="00E35389" w:rsidRDefault="00E35389" w:rsidP="00200506">
      <w:pPr>
        <w:pStyle w:val="ad"/>
        <w:tabs>
          <w:tab w:val="left" w:pos="942"/>
        </w:tabs>
        <w:spacing w:line="360" w:lineRule="auto"/>
        <w:ind w:left="1224" w:firstLine="0"/>
      </w:pPr>
      <w:r>
        <w:rPr>
          <w:rtl/>
        </w:rPr>
        <w:t xml:space="preserve">    </w:t>
      </w:r>
      <w:r w:rsidRPr="001C09A1">
        <w:rPr>
          <w:rtl/>
        </w:rPr>
        <w:t>מציע</w:t>
      </w:r>
      <w:r>
        <w:rPr>
          <w:rtl/>
        </w:rPr>
        <w:t xml:space="preserve"> </w:t>
      </w:r>
      <w:r w:rsidRPr="001C09A1">
        <w:rPr>
          <w:rtl/>
        </w:rPr>
        <w:t>שציונו במבחן האיכות נמוך מ- 70</w:t>
      </w:r>
      <w:r>
        <w:rPr>
          <w:rtl/>
        </w:rPr>
        <w:t>,הצעתו לא תילקח בחשבון</w:t>
      </w:r>
      <w:r w:rsidRPr="001C09A1">
        <w:rPr>
          <w:rtl/>
        </w:rPr>
        <w:t>.</w:t>
      </w:r>
    </w:p>
    <w:p w:rsidR="00E35389" w:rsidRPr="002235FE" w:rsidRDefault="00E35389" w:rsidP="002235FE">
      <w:pPr>
        <w:pStyle w:val="ad"/>
        <w:numPr>
          <w:ilvl w:val="1"/>
          <w:numId w:val="6"/>
        </w:numPr>
        <w:tabs>
          <w:tab w:val="left" w:pos="942"/>
        </w:tabs>
        <w:spacing w:line="360" w:lineRule="auto"/>
        <w:rPr>
          <w:b/>
          <w:bCs/>
          <w:u w:val="single"/>
        </w:rPr>
      </w:pPr>
      <w:r w:rsidRPr="002235FE">
        <w:rPr>
          <w:b/>
          <w:bCs/>
          <w:u w:val="single"/>
          <w:rtl/>
        </w:rPr>
        <w:t>הציון בגין ההצעה הכספית יקבע בדרך הבאה:</w:t>
      </w:r>
    </w:p>
    <w:p w:rsidR="00E35389" w:rsidRDefault="00E35389" w:rsidP="00A2622D">
      <w:pPr>
        <w:pStyle w:val="ad"/>
        <w:numPr>
          <w:ilvl w:val="3"/>
          <w:numId w:val="6"/>
        </w:numPr>
        <w:tabs>
          <w:tab w:val="left" w:pos="942"/>
        </w:tabs>
        <w:spacing w:line="360" w:lineRule="auto"/>
      </w:pPr>
      <w:r>
        <w:rPr>
          <w:rtl/>
        </w:rPr>
        <w:t>סיכום מכפלות המחיר המוצע לכל פריט בטופס הצעת המחיר עם                  המשקלות המצוינות לשקלול לכל פריט. סכום זה יקרא להלן המחיר המשוקלל.</w:t>
      </w:r>
    </w:p>
    <w:p w:rsidR="00E35389" w:rsidRDefault="00E35389" w:rsidP="00A2622D">
      <w:pPr>
        <w:pStyle w:val="ad"/>
        <w:numPr>
          <w:ilvl w:val="3"/>
          <w:numId w:val="6"/>
        </w:numPr>
        <w:tabs>
          <w:tab w:val="left" w:pos="942"/>
        </w:tabs>
        <w:spacing w:line="360" w:lineRule="auto"/>
      </w:pPr>
      <w:r>
        <w:rPr>
          <w:rtl/>
        </w:rPr>
        <w:t>ההצעה בעלת המחיר המשוקלל הנמוך ביותר (להלן - "המחיר המשוקלל המיטבי") תקבל את הציון 100.</w:t>
      </w:r>
    </w:p>
    <w:p w:rsidR="00E35389" w:rsidRDefault="00E35389" w:rsidP="00DE4B3D">
      <w:pPr>
        <w:pStyle w:val="ad"/>
        <w:numPr>
          <w:ilvl w:val="2"/>
          <w:numId w:val="6"/>
        </w:numPr>
        <w:tabs>
          <w:tab w:val="left" w:pos="942"/>
        </w:tabs>
        <w:spacing w:line="360" w:lineRule="auto"/>
      </w:pPr>
      <w:r>
        <w:rPr>
          <w:rtl/>
        </w:rPr>
        <w:t xml:space="preserve">שאר ההצעות תקבלנה ציון יחסי, על פי הנוסחה הבאה: </w:t>
      </w:r>
    </w:p>
    <w:p w:rsidR="00E35389" w:rsidRPr="005F4FE3" w:rsidRDefault="00E35389" w:rsidP="005F4FE3">
      <w:pPr>
        <w:pStyle w:val="ad"/>
        <w:tabs>
          <w:tab w:val="left" w:pos="942"/>
        </w:tabs>
        <w:ind w:left="2835" w:firstLine="0"/>
        <w:rPr>
          <w:u w:val="single"/>
          <w:rtl/>
        </w:rPr>
      </w:pPr>
      <w:r w:rsidRPr="005F4FE3">
        <w:rPr>
          <w:u w:val="single"/>
          <w:rtl/>
        </w:rPr>
        <w:t xml:space="preserve">המחיר המשוקלל המיטבי  </w:t>
      </w:r>
      <w:r w:rsidRPr="005F4FE3">
        <w:rPr>
          <w:u w:val="single"/>
        </w:rPr>
        <w:t>X</w:t>
      </w:r>
      <w:r>
        <w:rPr>
          <w:u w:val="single"/>
          <w:rtl/>
        </w:rPr>
        <w:t>100</w:t>
      </w:r>
    </w:p>
    <w:p w:rsidR="00E35389" w:rsidRDefault="00E35389" w:rsidP="005F4FE3">
      <w:pPr>
        <w:pStyle w:val="ad"/>
        <w:tabs>
          <w:tab w:val="left" w:pos="942"/>
        </w:tabs>
        <w:ind w:left="2835" w:firstLine="0"/>
      </w:pPr>
      <w:r>
        <w:rPr>
          <w:rtl/>
        </w:rPr>
        <w:t xml:space="preserve">    המחיר המשוקלל בהצעה</w:t>
      </w:r>
    </w:p>
    <w:p w:rsidR="00E35389" w:rsidRDefault="00E35389" w:rsidP="002235FE">
      <w:pPr>
        <w:pStyle w:val="ad"/>
        <w:numPr>
          <w:ilvl w:val="1"/>
          <w:numId w:val="6"/>
        </w:numPr>
        <w:tabs>
          <w:tab w:val="left" w:pos="942"/>
        </w:tabs>
        <w:spacing w:line="360" w:lineRule="auto"/>
      </w:pPr>
      <w:r>
        <w:rPr>
          <w:rtl/>
        </w:rPr>
        <w:t>הציון המשוקלל הסופי (איכות ומחיר) לכל מציע ינתן על פי הנוסחה הבאה:</w:t>
      </w:r>
    </w:p>
    <w:p w:rsidR="00E35389" w:rsidRPr="005F4FE3" w:rsidRDefault="00E35389" w:rsidP="00E929F9">
      <w:pPr>
        <w:pStyle w:val="ad"/>
        <w:tabs>
          <w:tab w:val="left" w:pos="942"/>
        </w:tabs>
        <w:ind w:left="360" w:firstLine="0"/>
        <w:jc w:val="center"/>
        <w:rPr>
          <w:u w:val="single"/>
          <w:rtl/>
        </w:rPr>
      </w:pPr>
      <w:r w:rsidRPr="005F4FE3">
        <w:rPr>
          <w:u w:val="single"/>
          <w:rtl/>
        </w:rPr>
        <w:t xml:space="preserve">ציון האיכות </w:t>
      </w:r>
      <w:r w:rsidRPr="005F4FE3">
        <w:rPr>
          <w:u w:val="single"/>
        </w:rPr>
        <w:t>X</w:t>
      </w:r>
      <w:r w:rsidRPr="00293EA6">
        <w:rPr>
          <w:u w:val="single"/>
          <w:rtl/>
        </w:rPr>
        <w:t>20</w:t>
      </w:r>
      <w:r w:rsidRPr="005F4FE3">
        <w:rPr>
          <w:u w:val="single"/>
          <w:rtl/>
        </w:rPr>
        <w:t xml:space="preserve"> +ציון המחיר</w:t>
      </w:r>
      <w:r>
        <w:rPr>
          <w:u w:val="single"/>
          <w:rtl/>
        </w:rPr>
        <w:t xml:space="preserve"> המשוקלל</w:t>
      </w:r>
      <w:r w:rsidRPr="005F4FE3">
        <w:rPr>
          <w:u w:val="single"/>
        </w:rPr>
        <w:t>X</w:t>
      </w:r>
      <w:r w:rsidRPr="00293EA6">
        <w:rPr>
          <w:u w:val="single"/>
          <w:rtl/>
        </w:rPr>
        <w:t xml:space="preserve"> 80</w:t>
      </w:r>
    </w:p>
    <w:p w:rsidR="00E35389" w:rsidRPr="005F4FE3" w:rsidRDefault="00E35389" w:rsidP="005F4FE3">
      <w:pPr>
        <w:pStyle w:val="ad"/>
        <w:tabs>
          <w:tab w:val="left" w:pos="942"/>
        </w:tabs>
        <w:ind w:left="360" w:firstLine="0"/>
        <w:jc w:val="center"/>
      </w:pPr>
      <w:r w:rsidRPr="005F4FE3">
        <w:rPr>
          <w:rtl/>
        </w:rPr>
        <w:t xml:space="preserve"> 100</w:t>
      </w:r>
    </w:p>
    <w:p w:rsidR="00E35389" w:rsidRPr="00A2622D" w:rsidRDefault="00E35389" w:rsidP="002235FE">
      <w:pPr>
        <w:pStyle w:val="ad"/>
        <w:numPr>
          <w:ilvl w:val="2"/>
          <w:numId w:val="6"/>
        </w:numPr>
        <w:tabs>
          <w:tab w:val="left" w:pos="942"/>
        </w:tabs>
        <w:spacing w:line="360" w:lineRule="auto"/>
        <w:rPr>
          <w:b/>
          <w:bCs/>
        </w:rPr>
      </w:pPr>
      <w:r w:rsidRPr="00A2622D">
        <w:rPr>
          <w:b/>
          <w:bCs/>
          <w:rtl/>
        </w:rPr>
        <w:t xml:space="preserve">ההצעה בעלת הציון המשוקלל הגבוה ביותר והעומדת בשאר דרישות המכרז והמפרט, בכפוף לאמור בסעיף </w:t>
      </w:r>
      <w:r>
        <w:rPr>
          <w:b/>
          <w:bCs/>
          <w:rtl/>
        </w:rPr>
        <w:t>10</w:t>
      </w:r>
      <w:r w:rsidRPr="00A2622D">
        <w:rPr>
          <w:b/>
          <w:bCs/>
          <w:rtl/>
        </w:rPr>
        <w:t xml:space="preserve">.6 למכרז, תקבע כזוכה ראשי וההצעה </w:t>
      </w:r>
      <w:r>
        <w:rPr>
          <w:b/>
          <w:bCs/>
          <w:rtl/>
        </w:rPr>
        <w:t xml:space="preserve">בעלת הציון הטוב </w:t>
      </w:r>
      <w:r w:rsidRPr="00A2622D">
        <w:rPr>
          <w:b/>
          <w:bCs/>
          <w:rtl/>
        </w:rPr>
        <w:t>הבא אחריה תקבע כזוכה משני.</w:t>
      </w:r>
    </w:p>
    <w:p w:rsidR="00E35389" w:rsidRPr="00A2622D" w:rsidRDefault="00E35389" w:rsidP="00A2622D">
      <w:pPr>
        <w:pStyle w:val="ad"/>
        <w:numPr>
          <w:ilvl w:val="0"/>
          <w:numId w:val="6"/>
        </w:numPr>
        <w:tabs>
          <w:tab w:val="left" w:pos="942"/>
        </w:tabs>
        <w:spacing w:line="360" w:lineRule="auto"/>
        <w:rPr>
          <w:b/>
          <w:bCs/>
          <w:sz w:val="22"/>
          <w:szCs w:val="28"/>
          <w:u w:val="single"/>
        </w:rPr>
      </w:pPr>
      <w:r w:rsidRPr="00293EA6">
        <w:rPr>
          <w:b/>
          <w:bCs/>
          <w:sz w:val="22"/>
          <w:szCs w:val="28"/>
          <w:u w:val="single"/>
          <w:rtl/>
        </w:rPr>
        <w:t>הליך התיחור</w:t>
      </w:r>
    </w:p>
    <w:p w:rsidR="00E35389" w:rsidRPr="00E313D2" w:rsidRDefault="00E35389" w:rsidP="004C1EBD">
      <w:pPr>
        <w:pStyle w:val="ad"/>
        <w:numPr>
          <w:ilvl w:val="1"/>
          <w:numId w:val="6"/>
        </w:numPr>
        <w:tabs>
          <w:tab w:val="left" w:pos="942"/>
        </w:tabs>
        <w:spacing w:line="360" w:lineRule="auto"/>
      </w:pPr>
      <w:r w:rsidRPr="00E313D2">
        <w:rPr>
          <w:rtl/>
        </w:rPr>
        <w:t xml:space="preserve">במכרז זה מתוכננים להיקבע עד שני זוכים אשר ביניהם ייערך תיחור לביצוע עבודות שעלותן מוערכת בלמעלה מ- </w:t>
      </w:r>
      <w:r>
        <w:rPr>
          <w:rtl/>
        </w:rPr>
        <w:t>5</w:t>
      </w:r>
      <w:r w:rsidRPr="00E313D2">
        <w:rPr>
          <w:rtl/>
        </w:rPr>
        <w:t xml:space="preserve">0,000 ש"ח. בין הזוכים תופץ בקשה להצעת מחיר (בל"מ) בה יצוינו פרטים רלוונטיים לביצוע העבודה לרבות הדרישות הטכניות מהמוצר המבוקש. </w:t>
      </w:r>
      <w:r w:rsidRPr="00E313D2">
        <w:rPr>
          <w:rtl/>
        </w:rPr>
        <w:lastRenderedPageBreak/>
        <w:t xml:space="preserve">(המאפיינים והביצועים הטכניים, ממשקים עם מערכות אחרות, לוחות זמנים לביצוע העבודה, כמות היחידות המוזמנות וכל פרט רלוונטי אחר) . </w:t>
      </w:r>
    </w:p>
    <w:p w:rsidR="00E35389" w:rsidRPr="00E313D2" w:rsidRDefault="00E35389" w:rsidP="00E313D2">
      <w:pPr>
        <w:pStyle w:val="ad"/>
        <w:numPr>
          <w:ilvl w:val="1"/>
          <w:numId w:val="6"/>
        </w:numPr>
        <w:tabs>
          <w:tab w:val="left" w:pos="942"/>
        </w:tabs>
        <w:spacing w:line="360" w:lineRule="auto"/>
      </w:pPr>
      <w:r w:rsidRPr="00E313D2">
        <w:rPr>
          <w:rtl/>
        </w:rPr>
        <w:t>על סמך הגדרת הדרישות הטכניות, יכין כל משתתף בתיחור הצעת מחיר לביצוע          העבודה  הספציפית שתכלול את כל הפרטים כמפורט במפרט.</w:t>
      </w:r>
    </w:p>
    <w:p w:rsidR="00E35389" w:rsidRPr="00E313D2" w:rsidRDefault="00E35389" w:rsidP="00E313D2">
      <w:pPr>
        <w:pStyle w:val="ad"/>
        <w:numPr>
          <w:ilvl w:val="1"/>
          <w:numId w:val="6"/>
        </w:numPr>
        <w:tabs>
          <w:tab w:val="left" w:pos="942"/>
        </w:tabs>
        <w:spacing w:line="360" w:lineRule="auto"/>
        <w:rPr>
          <w:rtl/>
        </w:rPr>
      </w:pPr>
      <w:r w:rsidRPr="00E313D2">
        <w:rPr>
          <w:rtl/>
        </w:rPr>
        <w:t xml:space="preserve">התיחורים יבוצעו ויפורסמו ע"י מחלקת הקשר של המשטרה לאחר אישור מחלקת הרכישות של המשטרה ותוצאות התיחור יועברו לאישור ועדת המכרזים. </w:t>
      </w:r>
    </w:p>
    <w:p w:rsidR="00E35389" w:rsidRPr="00E313D2" w:rsidRDefault="00E35389" w:rsidP="00E313D2">
      <w:pPr>
        <w:pStyle w:val="ad"/>
        <w:numPr>
          <w:ilvl w:val="1"/>
          <w:numId w:val="6"/>
        </w:numPr>
        <w:tabs>
          <w:tab w:val="left" w:pos="942"/>
        </w:tabs>
        <w:spacing w:line="360" w:lineRule="auto"/>
        <w:rPr>
          <w:rtl/>
        </w:rPr>
      </w:pPr>
      <w:r w:rsidRPr="00E313D2">
        <w:rPr>
          <w:rtl/>
        </w:rPr>
        <w:t>המציע הזול ביותר בכל תיחור ייקבע כזוכה וממנו תוזמן העבודה לגביה בוצע                      התיחור.</w:t>
      </w:r>
    </w:p>
    <w:p w:rsidR="00E35389" w:rsidRDefault="00E35389" w:rsidP="00BF7842">
      <w:pPr>
        <w:pStyle w:val="ad"/>
        <w:numPr>
          <w:ilvl w:val="1"/>
          <w:numId w:val="6"/>
        </w:numPr>
        <w:tabs>
          <w:tab w:val="left" w:pos="942"/>
        </w:tabs>
        <w:spacing w:line="360" w:lineRule="auto"/>
        <w:rPr>
          <w:b/>
          <w:bCs/>
        </w:rPr>
      </w:pPr>
      <w:r w:rsidRPr="00E313D2">
        <w:rPr>
          <w:b/>
          <w:bCs/>
          <w:rtl/>
        </w:rPr>
        <w:t xml:space="preserve">מודגש כי </w:t>
      </w:r>
      <w:r>
        <w:rPr>
          <w:b/>
          <w:bCs/>
          <w:rtl/>
        </w:rPr>
        <w:t>המחירים</w:t>
      </w:r>
      <w:r w:rsidRPr="00E313D2">
        <w:rPr>
          <w:b/>
          <w:bCs/>
          <w:rtl/>
        </w:rPr>
        <w:t xml:space="preserve"> שיוצעו בתיחור לא יהיו גבוהים מהמחירים שהוצעו למכרז</w:t>
      </w:r>
      <w:r>
        <w:rPr>
          <w:b/>
          <w:bCs/>
          <w:rtl/>
        </w:rPr>
        <w:t>.</w:t>
      </w:r>
    </w:p>
    <w:p w:rsidR="00E35389" w:rsidRPr="00E313D2" w:rsidRDefault="00E35389" w:rsidP="000C49EC">
      <w:pPr>
        <w:pStyle w:val="ad"/>
        <w:tabs>
          <w:tab w:val="left" w:pos="942"/>
        </w:tabs>
        <w:spacing w:line="360" w:lineRule="auto"/>
        <w:ind w:left="360" w:firstLine="0"/>
        <w:rPr>
          <w:b/>
          <w:bCs/>
        </w:rPr>
      </w:pPr>
      <w:r>
        <w:rPr>
          <w:b/>
          <w:bCs/>
          <w:rtl/>
        </w:rPr>
        <w:t xml:space="preserve">          הצעת מציע בתיחור שיגיש הצעה הגבוהה מהצעתו למכרז – לא תלקח בחשבון.</w:t>
      </w:r>
    </w:p>
    <w:p w:rsidR="00E35389" w:rsidRPr="00E313D2" w:rsidRDefault="00E35389" w:rsidP="00E313D2">
      <w:pPr>
        <w:pStyle w:val="ad"/>
        <w:numPr>
          <w:ilvl w:val="0"/>
          <w:numId w:val="6"/>
        </w:numPr>
        <w:tabs>
          <w:tab w:val="left" w:pos="942"/>
        </w:tabs>
        <w:spacing w:line="360" w:lineRule="auto"/>
        <w:rPr>
          <w:b/>
          <w:bCs/>
          <w:sz w:val="22"/>
          <w:szCs w:val="28"/>
          <w:u w:val="single"/>
        </w:rPr>
      </w:pPr>
      <w:r w:rsidRPr="00E313D2">
        <w:rPr>
          <w:b/>
          <w:bCs/>
          <w:sz w:val="22"/>
          <w:szCs w:val="28"/>
          <w:u w:val="single"/>
          <w:rtl/>
        </w:rPr>
        <w:t>ערבות ביצוע</w:t>
      </w:r>
    </w:p>
    <w:p w:rsidR="00E35389" w:rsidRDefault="00E35389" w:rsidP="00BF0B75">
      <w:pPr>
        <w:pStyle w:val="ad"/>
        <w:numPr>
          <w:ilvl w:val="1"/>
          <w:numId w:val="6"/>
        </w:numPr>
        <w:tabs>
          <w:tab w:val="left" w:pos="942"/>
        </w:tabs>
        <w:spacing w:line="360" w:lineRule="auto"/>
      </w:pPr>
      <w:r w:rsidRPr="00E313D2">
        <w:rPr>
          <w:rtl/>
        </w:rPr>
        <w:t>הספק הזוכה הראשי</w:t>
      </w:r>
      <w:r w:rsidRPr="009F3E77">
        <w:rPr>
          <w:rtl/>
        </w:rPr>
        <w:t xml:space="preserve"> יידרש</w:t>
      </w:r>
      <w:r>
        <w:rPr>
          <w:rtl/>
        </w:rPr>
        <w:t xml:space="preserve"> להמציא למשטרת ישראל ערבות בנקאית אוטונומית,    צמודה בלתי מותנית (עפ"י דוגמת טופס ערבות המצורף </w:t>
      </w:r>
      <w:r w:rsidRPr="00E313D2">
        <w:rPr>
          <w:rtl/>
        </w:rPr>
        <w:t>כ</w:t>
      </w:r>
      <w:r w:rsidRPr="007C2149">
        <w:rPr>
          <w:b/>
          <w:bCs/>
          <w:rtl/>
        </w:rPr>
        <w:t>נספח ד'</w:t>
      </w:r>
      <w:r w:rsidRPr="00E313D2">
        <w:rPr>
          <w:rtl/>
        </w:rPr>
        <w:t>)</w:t>
      </w:r>
      <w:r>
        <w:rPr>
          <w:rtl/>
        </w:rPr>
        <w:t xml:space="preserve"> בסכום כולל של </w:t>
      </w:r>
      <w:r w:rsidRPr="000A0D3B">
        <w:rPr>
          <w:rtl/>
        </w:rPr>
        <w:t>5%</w:t>
      </w:r>
      <w:r>
        <w:rPr>
          <w:rtl/>
        </w:rPr>
        <w:t xml:space="preserve"> </w:t>
      </w:r>
      <w:r w:rsidRPr="000A0D3B">
        <w:rPr>
          <w:rtl/>
        </w:rPr>
        <w:t>מערך ההתקשרות, להבטחת התחייבויותיו שלהזוכה עפ"י מכרז זה ולרבות כיסוי נזקי</w:t>
      </w:r>
      <w:r>
        <w:rPr>
          <w:rtl/>
        </w:rPr>
        <w:t xml:space="preserve"> והוצאות המשטרה מכל סיבה שהיא בשל הפרת התחייבויותיו של הקבלן עפ"י מכרז זה ו/או הפיצויים שהמשטרה זכאית להםבגין הפרה כאמור. </w:t>
      </w:r>
    </w:p>
    <w:p w:rsidR="00E35389" w:rsidRDefault="00E35389" w:rsidP="00ED2C4D">
      <w:pPr>
        <w:pStyle w:val="ad"/>
        <w:numPr>
          <w:ilvl w:val="1"/>
          <w:numId w:val="6"/>
        </w:numPr>
        <w:tabs>
          <w:tab w:val="left" w:pos="942"/>
        </w:tabs>
        <w:spacing w:line="360" w:lineRule="auto"/>
        <w:rPr>
          <w:rtl/>
        </w:rPr>
      </w:pPr>
      <w:r>
        <w:rPr>
          <w:rtl/>
        </w:rPr>
        <w:t xml:space="preserve">הערבות תהיה בתוקף עד 60 יום לאחר תום כל תקופת ההתקשרות, לרבות תקופות  האופציה עפ"י נוסח כתב הערבות המצ"ב </w:t>
      </w:r>
      <w:r w:rsidRPr="00E313D2">
        <w:rPr>
          <w:rtl/>
        </w:rPr>
        <w:t>כנספח ד'</w:t>
      </w:r>
      <w:r>
        <w:rPr>
          <w:rtl/>
        </w:rPr>
        <w:t xml:space="preserve"> למכרז. יודגש כי קבלת ערבות ביצוע הכוללת את תקופת האופציה הינה לנוחות משטרת ישראל בלבד, ואין במתן ערבות לכל תקופת ההתקשרות, לרבות תקופת האופציה, כדי להוות התחייבות  כלשהימצד משטרת ישראל למימוש האופציה, כולה או חלקה.</w:t>
      </w:r>
    </w:p>
    <w:p w:rsidR="00E35389" w:rsidRPr="00B43712" w:rsidRDefault="00E35389" w:rsidP="00E313D2">
      <w:pPr>
        <w:pStyle w:val="ad"/>
        <w:numPr>
          <w:ilvl w:val="1"/>
          <w:numId w:val="6"/>
        </w:numPr>
        <w:tabs>
          <w:tab w:val="left" w:pos="942"/>
        </w:tabs>
        <w:spacing w:line="360" w:lineRule="auto"/>
      </w:pPr>
      <w:r w:rsidRPr="009F3E77">
        <w:rPr>
          <w:rtl/>
        </w:rPr>
        <w:t xml:space="preserve">למשטרה שמורה הזכות, על פי שיקול דעתה הבלעדי, </w:t>
      </w:r>
      <w:r>
        <w:rPr>
          <w:rtl/>
        </w:rPr>
        <w:t>להגדיל/</w:t>
      </w:r>
      <w:r w:rsidRPr="009F3E77">
        <w:rPr>
          <w:rtl/>
        </w:rPr>
        <w:t>להקטין אתגובה ערבותהביצועהנדרשת במהלך ההתקשרות בהתאם לרמת הש</w:t>
      </w:r>
      <w:r>
        <w:rPr>
          <w:rtl/>
        </w:rPr>
        <w:t>ירותים והמוצרים אותם מספק הזוכה.</w:t>
      </w:r>
    </w:p>
    <w:p w:rsidR="00E35389" w:rsidRDefault="00E35389" w:rsidP="00E313D2">
      <w:pPr>
        <w:pStyle w:val="ad"/>
        <w:numPr>
          <w:ilvl w:val="1"/>
          <w:numId w:val="6"/>
        </w:numPr>
        <w:tabs>
          <w:tab w:val="left" w:pos="942"/>
        </w:tabs>
        <w:spacing w:line="360" w:lineRule="auto"/>
      </w:pPr>
      <w:r>
        <w:rPr>
          <w:rtl/>
        </w:rPr>
        <w:t xml:space="preserve">המשטרה תהיה רשאית לחלט את הערבות כולה או חלקה, לפי שקול דעתה, ולאחר מתן התראה בכתב על כך לפחות 7 ימים מראש, בכל מקרה שלדעתה הפרה החברה התחייבות מהתחייבויותיה עפ"י מכרז זה. </w:t>
      </w:r>
    </w:p>
    <w:p w:rsidR="00E35389" w:rsidRDefault="00E35389" w:rsidP="00E313D2">
      <w:pPr>
        <w:pStyle w:val="ad"/>
        <w:numPr>
          <w:ilvl w:val="1"/>
          <w:numId w:val="6"/>
        </w:numPr>
        <w:tabs>
          <w:tab w:val="left" w:pos="942"/>
        </w:tabs>
        <w:spacing w:line="360" w:lineRule="auto"/>
      </w:pPr>
      <w:r>
        <w:rPr>
          <w:rtl/>
        </w:rPr>
        <w:t>היה והערבות תחולט על ידי המשטרה וההתקשרות עפ"י מכרז זה לא תבוטל, תמציא     החברה ערבות ביצוע  חדשה בתנאים זהים לערבות שחולטה. כל סכום שיחולט יהפוך להיות קניינה של המשטרה.</w:t>
      </w:r>
    </w:p>
    <w:p w:rsidR="00E35389" w:rsidRPr="00B43712" w:rsidRDefault="00E35389" w:rsidP="00E313D2">
      <w:pPr>
        <w:pStyle w:val="ad"/>
        <w:numPr>
          <w:ilvl w:val="1"/>
          <w:numId w:val="6"/>
        </w:numPr>
        <w:tabs>
          <w:tab w:val="left" w:pos="942"/>
        </w:tabs>
        <w:spacing w:line="360" w:lineRule="auto"/>
      </w:pPr>
      <w:r>
        <w:rPr>
          <w:rtl/>
        </w:rPr>
        <w:t xml:space="preserve">מתן הערבות לעיל אינו פוטר את החברה ממילוי כל חובותיה והתחייבויותיה כלפי המשטרה  עפ"י מכרז זה.  גבייתה וממושה של הערבות כולה או חלקה  לא תהווה מניעה מהמשטרה לתבוע מהחברה כל נזקים והפסדים נוספים וכן כל סעדים נוספים ואחרים על פי מכרז זה או על פי דין. </w:t>
      </w:r>
    </w:p>
    <w:p w:rsidR="00E35389" w:rsidRPr="00E313D2" w:rsidRDefault="00E35389" w:rsidP="00E313D2">
      <w:pPr>
        <w:pStyle w:val="ad"/>
        <w:numPr>
          <w:ilvl w:val="0"/>
          <w:numId w:val="6"/>
        </w:numPr>
        <w:tabs>
          <w:tab w:val="left" w:pos="942"/>
        </w:tabs>
        <w:spacing w:line="360" w:lineRule="auto"/>
        <w:rPr>
          <w:b/>
          <w:bCs/>
          <w:sz w:val="22"/>
          <w:szCs w:val="28"/>
          <w:u w:val="single"/>
        </w:rPr>
      </w:pPr>
      <w:r w:rsidRPr="00E313D2">
        <w:rPr>
          <w:b/>
          <w:bCs/>
          <w:sz w:val="22"/>
          <w:szCs w:val="28"/>
          <w:u w:val="single"/>
          <w:rtl/>
        </w:rPr>
        <w:t>תנאי הצמדה  :</w:t>
      </w:r>
    </w:p>
    <w:p w:rsidR="00E35389" w:rsidRDefault="00E35389" w:rsidP="00E313D2">
      <w:pPr>
        <w:pStyle w:val="ad"/>
        <w:numPr>
          <w:ilvl w:val="1"/>
          <w:numId w:val="6"/>
        </w:numPr>
        <w:tabs>
          <w:tab w:val="left" w:pos="942"/>
        </w:tabs>
        <w:spacing w:line="360" w:lineRule="auto"/>
      </w:pPr>
      <w:r w:rsidRPr="0035785D">
        <w:rPr>
          <w:rtl/>
        </w:rPr>
        <w:t>המחירים הנקובים בהצעת המחיר יהיו צמודים</w:t>
      </w:r>
      <w:r>
        <w:rPr>
          <w:rtl/>
        </w:rPr>
        <w:t xml:space="preserve"> למדד כמפורט בנספח ההצמדה, </w:t>
      </w:r>
      <w:r>
        <w:rPr>
          <w:b/>
          <w:bCs/>
          <w:u w:val="single"/>
          <w:rtl/>
        </w:rPr>
        <w:t xml:space="preserve">   </w:t>
      </w:r>
      <w:r w:rsidRPr="007C2149">
        <w:rPr>
          <w:b/>
          <w:bCs/>
          <w:u w:val="single"/>
          <w:rtl/>
        </w:rPr>
        <w:t>נספח ה'</w:t>
      </w:r>
      <w:r>
        <w:rPr>
          <w:rtl/>
        </w:rPr>
        <w:t>, המצ"ב</w:t>
      </w:r>
      <w:r w:rsidRPr="0035785D">
        <w:rPr>
          <w:rtl/>
        </w:rPr>
        <w:t>.</w:t>
      </w:r>
    </w:p>
    <w:p w:rsidR="00E35389" w:rsidRDefault="00E35389" w:rsidP="00064550">
      <w:pPr>
        <w:pStyle w:val="ad"/>
        <w:tabs>
          <w:tab w:val="left" w:pos="942"/>
        </w:tabs>
        <w:spacing w:line="360" w:lineRule="auto"/>
        <w:ind w:left="942" w:firstLine="0"/>
        <w:rPr>
          <w:rtl/>
        </w:rPr>
      </w:pPr>
    </w:p>
    <w:p w:rsidR="00E35389" w:rsidRDefault="00E35389" w:rsidP="00064550">
      <w:pPr>
        <w:pStyle w:val="ad"/>
        <w:tabs>
          <w:tab w:val="left" w:pos="942"/>
        </w:tabs>
        <w:spacing w:line="360" w:lineRule="auto"/>
        <w:ind w:left="942" w:firstLine="0"/>
        <w:rPr>
          <w:rtl/>
        </w:rPr>
      </w:pPr>
    </w:p>
    <w:p w:rsidR="00E35389" w:rsidRDefault="00E35389" w:rsidP="00064550">
      <w:pPr>
        <w:pStyle w:val="ad"/>
        <w:tabs>
          <w:tab w:val="left" w:pos="942"/>
        </w:tabs>
        <w:spacing w:line="360" w:lineRule="auto"/>
        <w:ind w:left="942" w:firstLine="0"/>
        <w:rPr>
          <w:rtl/>
        </w:rPr>
      </w:pPr>
    </w:p>
    <w:p w:rsidR="00E35389" w:rsidRDefault="00E35389" w:rsidP="00064550">
      <w:pPr>
        <w:pStyle w:val="ad"/>
        <w:tabs>
          <w:tab w:val="left" w:pos="942"/>
        </w:tabs>
        <w:spacing w:line="360" w:lineRule="auto"/>
        <w:ind w:left="942" w:firstLine="0"/>
        <w:rPr>
          <w:rtl/>
        </w:rPr>
      </w:pPr>
    </w:p>
    <w:p w:rsidR="00E35389" w:rsidRPr="0035785D" w:rsidRDefault="00E35389" w:rsidP="00064550">
      <w:pPr>
        <w:pStyle w:val="ad"/>
        <w:tabs>
          <w:tab w:val="left" w:pos="942"/>
        </w:tabs>
        <w:spacing w:line="360" w:lineRule="auto"/>
        <w:ind w:left="942" w:firstLine="0"/>
      </w:pPr>
    </w:p>
    <w:p w:rsidR="00E35389" w:rsidRDefault="00E35389" w:rsidP="00746EAA">
      <w:pPr>
        <w:pStyle w:val="ad"/>
        <w:numPr>
          <w:ilvl w:val="0"/>
          <w:numId w:val="6"/>
        </w:numPr>
        <w:tabs>
          <w:tab w:val="left" w:pos="942"/>
        </w:tabs>
        <w:spacing w:line="360" w:lineRule="auto"/>
        <w:rPr>
          <w:b/>
          <w:bCs/>
          <w:sz w:val="22"/>
          <w:szCs w:val="28"/>
          <w:u w:val="single"/>
        </w:rPr>
      </w:pPr>
      <w:r w:rsidRPr="00E313D2">
        <w:rPr>
          <w:b/>
          <w:bCs/>
          <w:sz w:val="22"/>
          <w:szCs w:val="28"/>
          <w:u w:val="single"/>
          <w:rtl/>
        </w:rPr>
        <w:t>אופן הגשת חשבונית ותנאי תשלום:</w:t>
      </w:r>
    </w:p>
    <w:p w:rsidR="00E35389" w:rsidRDefault="00E35389" w:rsidP="00746EAA">
      <w:pPr>
        <w:pStyle w:val="ad"/>
        <w:keepLines/>
        <w:numPr>
          <w:ilvl w:val="1"/>
          <w:numId w:val="6"/>
        </w:numPr>
        <w:tabs>
          <w:tab w:val="left" w:pos="942"/>
          <w:tab w:val="center" w:pos="4320"/>
          <w:tab w:val="right" w:pos="8640"/>
        </w:tabs>
        <w:spacing w:line="360" w:lineRule="auto"/>
        <w:ind w:right="-426"/>
        <w:rPr>
          <w:sz w:val="24"/>
        </w:rPr>
      </w:pPr>
      <w:r>
        <w:rPr>
          <w:sz w:val="24"/>
          <w:rtl/>
        </w:rPr>
        <w:t xml:space="preserve">בכל עבודה שתוזמן, </w:t>
      </w:r>
      <w:r w:rsidRPr="00746EAA">
        <w:rPr>
          <w:sz w:val="24"/>
          <w:rtl/>
        </w:rPr>
        <w:t>הספק יעביר הצעת מחיר המבוססת על כמות שעות העבודה על פי הצעת המחיר בתוספת עלות החומרים בתוספת 10% עמלת טיפול. לאחר ביצוע העבודה ומסירת העבודה למשטרה יידרש הספק להוכיח את עלות החומרים על פי חשבוניות שיוגשו למשטרה.</w:t>
      </w:r>
      <w:r>
        <w:rPr>
          <w:sz w:val="24"/>
          <w:rtl/>
        </w:rPr>
        <w:t xml:space="preserve"> נוהל העבודה עם הספק יהיה בהתאם לאמור בסעיף 3 למפרט.</w:t>
      </w:r>
    </w:p>
    <w:p w:rsidR="00E35389" w:rsidRDefault="00E35389" w:rsidP="00E313D2">
      <w:pPr>
        <w:pStyle w:val="ad"/>
        <w:numPr>
          <w:ilvl w:val="1"/>
          <w:numId w:val="6"/>
        </w:numPr>
        <w:tabs>
          <w:tab w:val="left" w:pos="942"/>
        </w:tabs>
        <w:spacing w:line="360" w:lineRule="auto"/>
      </w:pPr>
      <w:r w:rsidRPr="0035785D">
        <w:rPr>
          <w:rtl/>
        </w:rPr>
        <w:t>הספק הזוכה יעביר למשטרת ישראל חשבונית מרכזת אחת בתחילת כל חודש בגין הטובין</w:t>
      </w:r>
      <w:r>
        <w:rPr>
          <w:rtl/>
        </w:rPr>
        <w:t xml:space="preserve"> / השירותים</w:t>
      </w:r>
      <w:r w:rsidRPr="0035785D">
        <w:rPr>
          <w:rtl/>
        </w:rPr>
        <w:t xml:space="preserve"> שסיפק בחודש הקודם</w:t>
      </w:r>
      <w:r>
        <w:rPr>
          <w:rtl/>
        </w:rPr>
        <w:t xml:space="preserve">. </w:t>
      </w:r>
      <w:r w:rsidRPr="0035785D">
        <w:rPr>
          <w:rtl/>
        </w:rPr>
        <w:t xml:space="preserve">ע"ג החשבונית יש לציין מס' הזמנה, חודש השרות, תיאור הטובין/שירות וכל פרט נוסף/אחר הרלוונטי לחישוב התמורה בחשבונית. </w:t>
      </w:r>
    </w:p>
    <w:p w:rsidR="00E35389" w:rsidRPr="0035785D" w:rsidRDefault="00E35389" w:rsidP="00E313D2">
      <w:pPr>
        <w:pStyle w:val="ad"/>
        <w:numPr>
          <w:ilvl w:val="1"/>
          <w:numId w:val="6"/>
        </w:numPr>
        <w:tabs>
          <w:tab w:val="left" w:pos="942"/>
        </w:tabs>
        <w:spacing w:line="360" w:lineRule="auto"/>
      </w:pPr>
      <w:r>
        <w:rPr>
          <w:rtl/>
        </w:rPr>
        <w:t>מבלי לגרוע מהאמור לעיל ולמען הסר ספק מודגש כי התמורה תשולם לספק הזוכה עפ"י תנאי מכרז זה בהתאם לעבודה שבוצעה בפועל ובכפוף לאישור נציג משטרת ישראל.</w:t>
      </w:r>
    </w:p>
    <w:p w:rsidR="00E35389" w:rsidRDefault="00E35389" w:rsidP="00E313D2">
      <w:pPr>
        <w:pStyle w:val="ad"/>
        <w:numPr>
          <w:ilvl w:val="1"/>
          <w:numId w:val="6"/>
        </w:numPr>
        <w:tabs>
          <w:tab w:val="left" w:pos="942"/>
        </w:tabs>
        <w:spacing w:line="360" w:lineRule="auto"/>
      </w:pPr>
      <w:r w:rsidRPr="0035785D">
        <w:rPr>
          <w:rtl/>
        </w:rPr>
        <w:t xml:space="preserve">התשלום יבוצע </w:t>
      </w:r>
      <w:r>
        <w:rPr>
          <w:rtl/>
        </w:rPr>
        <w:t xml:space="preserve">תוך 45 יום. </w:t>
      </w:r>
      <w:r w:rsidRPr="0035785D">
        <w:rPr>
          <w:rtl/>
        </w:rPr>
        <w:t>במניין ימים אלה לא תילקח בחשבון התקופה שבה הומצאו למשטרה שירותים לקויים ו/או חשבונית שגויה ו/או הומצאו שלא עפ"י תנאי ההתקשרות .</w:t>
      </w:r>
    </w:p>
    <w:p w:rsidR="00E35389" w:rsidRDefault="00E35389" w:rsidP="000A0D3B">
      <w:pPr>
        <w:pStyle w:val="ad"/>
        <w:numPr>
          <w:ilvl w:val="1"/>
          <w:numId w:val="6"/>
        </w:numPr>
        <w:tabs>
          <w:tab w:val="left" w:pos="942"/>
        </w:tabs>
        <w:spacing w:line="360" w:lineRule="auto"/>
      </w:pPr>
      <w:r w:rsidRPr="006D2337">
        <w:rPr>
          <w:rtl/>
        </w:rPr>
        <w:t>התמורה שמשלמת המשטרה לזוכה, או כל סכום אחר נוסף שישולם לה, אינו מהווה משכורת ולאשר עבודה, אלא תמורה עבור כל השירותים הניתנים כמתחייב עפ"י מכרז זה והמבוצעים ע"י הזוכה בהיותו עצמאי, בלתי תלוי, ותוך הדגשה שהיחסים שבין המשטרה לבין הזוכה ועובדיו אינם מהווים יחסים שבין עובד למעביד.</w:t>
      </w:r>
    </w:p>
    <w:p w:rsidR="00E35389" w:rsidRPr="0035785D" w:rsidRDefault="00E35389" w:rsidP="00E313D2">
      <w:pPr>
        <w:pStyle w:val="ad"/>
        <w:numPr>
          <w:ilvl w:val="1"/>
          <w:numId w:val="6"/>
        </w:numPr>
        <w:tabs>
          <w:tab w:val="left" w:pos="942"/>
        </w:tabs>
        <w:spacing w:line="360" w:lineRule="auto"/>
      </w:pPr>
      <w:r w:rsidRPr="009F3E77">
        <w:rPr>
          <w:rtl/>
        </w:rPr>
        <w:t>במידה והספק הזוכה יהיה זכאי לתשלומים כל שהם ממ"י והוא טרם העביר ערבות בנקאית לביצוע כנדרש, משטרת ישראל תהא רשאית לעכב את התשלומים האמורים עד לגובה  ערבות הביצוע עד למועד העברתה.</w:t>
      </w:r>
    </w:p>
    <w:p w:rsidR="00E35389" w:rsidRPr="0035785D" w:rsidRDefault="00E35389" w:rsidP="00E313D2">
      <w:pPr>
        <w:pStyle w:val="ad"/>
        <w:numPr>
          <w:ilvl w:val="1"/>
          <w:numId w:val="6"/>
        </w:numPr>
        <w:tabs>
          <w:tab w:val="left" w:pos="942"/>
        </w:tabs>
        <w:spacing w:line="360" w:lineRule="auto"/>
      </w:pPr>
      <w:r w:rsidRPr="0035785D">
        <w:rPr>
          <w:rtl/>
        </w:rPr>
        <w:t xml:space="preserve">במקרה של איחור בתשלומים שנובע מאחריות </w:t>
      </w:r>
      <w:r>
        <w:rPr>
          <w:rtl/>
        </w:rPr>
        <w:t>מ"י</w:t>
      </w:r>
      <w:r w:rsidRPr="0035785D">
        <w:rPr>
          <w:rtl/>
        </w:rPr>
        <w:t xml:space="preserve"> בלבד, יהיה הספק החל מיום האיחור ה-30 שלאחר המועד האמור </w:t>
      </w:r>
      <w:r>
        <w:rPr>
          <w:rtl/>
        </w:rPr>
        <w:t>בסעיף 18.3 לעיל</w:t>
      </w:r>
      <w:r w:rsidRPr="0035785D">
        <w:rPr>
          <w:rtl/>
        </w:rPr>
        <w:t xml:space="preserve">, רשאי לדרוש כפיצוי  מוסכם ובלעדי הפרשי תשלום שיחושבו בהתאם לריבית החשב הכללי עפ"י תעריף "ריבית צמודה" התקף למועד הדרישה.מעבר לכך לא יהיה  הספק זכאי לכל פיצוי שהוא,לרבות בגין נזקים ישירים ו/או עקיפים שנגרמו עקב  איחור בתשלומי </w:t>
      </w:r>
      <w:r>
        <w:rPr>
          <w:rtl/>
        </w:rPr>
        <w:t>מ"י</w:t>
      </w:r>
      <w:r w:rsidRPr="0035785D">
        <w:rPr>
          <w:rtl/>
        </w:rPr>
        <w:t xml:space="preserve"> כאמור.</w:t>
      </w:r>
    </w:p>
    <w:p w:rsidR="00E35389" w:rsidRDefault="00E35389" w:rsidP="00E313D2">
      <w:pPr>
        <w:pStyle w:val="ad"/>
        <w:numPr>
          <w:ilvl w:val="1"/>
          <w:numId w:val="6"/>
        </w:numPr>
        <w:tabs>
          <w:tab w:val="left" w:pos="942"/>
        </w:tabs>
        <w:spacing w:line="360" w:lineRule="auto"/>
      </w:pPr>
      <w:r w:rsidRPr="0035785D">
        <w:rPr>
          <w:rtl/>
        </w:rPr>
        <w:t>הספק לא יהיה זכאי להפרשי ריבית או הצמדה כלשהם אם לא דרש את תשלומם תוך 6 חודשים ממועד הגשת החשבונית שבגינה יידרשו תשלומים אלה.</w:t>
      </w:r>
    </w:p>
    <w:p w:rsidR="00E35389" w:rsidRPr="00E313D2" w:rsidRDefault="00E35389" w:rsidP="00E313D2">
      <w:pPr>
        <w:pStyle w:val="ad"/>
        <w:numPr>
          <w:ilvl w:val="0"/>
          <w:numId w:val="6"/>
        </w:numPr>
        <w:tabs>
          <w:tab w:val="left" w:pos="942"/>
        </w:tabs>
        <w:spacing w:line="360" w:lineRule="auto"/>
        <w:rPr>
          <w:b/>
          <w:bCs/>
          <w:sz w:val="22"/>
          <w:szCs w:val="28"/>
          <w:u w:val="single"/>
          <w:rtl/>
        </w:rPr>
      </w:pPr>
      <w:r w:rsidRPr="00E313D2">
        <w:rPr>
          <w:b/>
          <w:bCs/>
          <w:sz w:val="22"/>
          <w:szCs w:val="28"/>
          <w:u w:val="single"/>
          <w:rtl/>
        </w:rPr>
        <w:t>תנאים כלליים</w:t>
      </w:r>
    </w:p>
    <w:p w:rsidR="00E35389" w:rsidRPr="00E313D2" w:rsidRDefault="00E35389" w:rsidP="00E313D2">
      <w:pPr>
        <w:pStyle w:val="ad"/>
        <w:numPr>
          <w:ilvl w:val="1"/>
          <w:numId w:val="6"/>
        </w:numPr>
        <w:tabs>
          <w:tab w:val="left" w:pos="942"/>
        </w:tabs>
        <w:spacing w:line="360" w:lineRule="auto"/>
        <w:rPr>
          <w:b/>
          <w:bCs/>
          <w:u w:val="single"/>
        </w:rPr>
      </w:pPr>
      <w:r w:rsidRPr="00E313D2">
        <w:rPr>
          <w:b/>
          <w:bCs/>
          <w:u w:val="single"/>
          <w:rtl/>
        </w:rPr>
        <w:t>אופן אספקת השירותים ו/או הטובין</w:t>
      </w:r>
    </w:p>
    <w:p w:rsidR="00E35389" w:rsidRDefault="00E35389" w:rsidP="004B1D00">
      <w:pPr>
        <w:pStyle w:val="ad"/>
        <w:numPr>
          <w:ilvl w:val="2"/>
          <w:numId w:val="6"/>
        </w:numPr>
        <w:tabs>
          <w:tab w:val="left" w:pos="942"/>
        </w:tabs>
        <w:spacing w:line="360" w:lineRule="auto"/>
      </w:pPr>
      <w:r w:rsidRPr="00036E99">
        <w:rPr>
          <w:rtl/>
        </w:rPr>
        <w:t>אספקת השירותים: תבוצע ע"י הזוכה עפ"י כל תנאי המפרט</w:t>
      </w:r>
      <w:r>
        <w:rPr>
          <w:rtl/>
        </w:rPr>
        <w:t>,סעיף אמנת השירות (סעיף 19.16 להלן)</w:t>
      </w:r>
      <w:r w:rsidRPr="00036E99">
        <w:rPr>
          <w:rtl/>
        </w:rPr>
        <w:t xml:space="preserve"> ועפ"י כל דין</w:t>
      </w:r>
      <w:r>
        <w:rPr>
          <w:rtl/>
        </w:rPr>
        <w:t>.</w:t>
      </w:r>
      <w:r w:rsidRPr="00036E99">
        <w:rPr>
          <w:rtl/>
        </w:rPr>
        <w:t xml:space="preserve"> מועדי אספקה יהיו כאמור במפרט</w:t>
      </w:r>
      <w:r>
        <w:rPr>
          <w:rtl/>
        </w:rPr>
        <w:t xml:space="preserve"> ובסעיף אמנת  השירות הנ"ל</w:t>
      </w:r>
      <w:r w:rsidRPr="00036E99">
        <w:rPr>
          <w:rtl/>
        </w:rPr>
        <w:t>.</w:t>
      </w:r>
    </w:p>
    <w:p w:rsidR="00E35389" w:rsidRDefault="00E35389" w:rsidP="00E313D2">
      <w:pPr>
        <w:pStyle w:val="ad"/>
        <w:numPr>
          <w:ilvl w:val="2"/>
          <w:numId w:val="6"/>
        </w:numPr>
        <w:tabs>
          <w:tab w:val="left" w:pos="942"/>
        </w:tabs>
        <w:spacing w:line="360" w:lineRule="auto"/>
      </w:pPr>
      <w:r>
        <w:rPr>
          <w:rtl/>
        </w:rPr>
        <w:t>ה</w:t>
      </w:r>
      <w:r w:rsidRPr="00036E99">
        <w:rPr>
          <w:rtl/>
        </w:rPr>
        <w:t>זוכה מתחייב לעבוד בשיתוף פעולה מלא עם המשטרה ונציגיה. כמו כן, הזוכה מתחייב לבצע את הנחיות המשטרה כפי שינתנו מעת לעת, בכפוף להוראות מכרז זה.</w:t>
      </w:r>
    </w:p>
    <w:p w:rsidR="00E35389" w:rsidRDefault="00E35389" w:rsidP="00E313D2">
      <w:pPr>
        <w:pStyle w:val="ad"/>
        <w:numPr>
          <w:ilvl w:val="2"/>
          <w:numId w:val="6"/>
        </w:numPr>
        <w:tabs>
          <w:tab w:val="left" w:pos="942"/>
        </w:tabs>
        <w:spacing w:line="360" w:lineRule="auto"/>
      </w:pPr>
      <w:r>
        <w:rPr>
          <w:rtl/>
        </w:rPr>
        <w:lastRenderedPageBreak/>
        <w:t>נוהל העבודה עם הספק יהיה בהתאם לסעיף 3 למפרט</w:t>
      </w:r>
      <w:r w:rsidRPr="009D6046">
        <w:rPr>
          <w:rtl/>
        </w:rPr>
        <w:t>.</w:t>
      </w:r>
    </w:p>
    <w:p w:rsidR="00E35389" w:rsidRDefault="00E35389" w:rsidP="00746EAA">
      <w:pPr>
        <w:pStyle w:val="ad"/>
        <w:tabs>
          <w:tab w:val="left" w:pos="942"/>
        </w:tabs>
        <w:spacing w:line="360" w:lineRule="auto"/>
        <w:ind w:left="1224" w:firstLine="0"/>
        <w:rPr>
          <w:rtl/>
        </w:rPr>
      </w:pPr>
    </w:p>
    <w:p w:rsidR="00E35389" w:rsidRDefault="00E35389" w:rsidP="00746EAA">
      <w:pPr>
        <w:pStyle w:val="ad"/>
        <w:tabs>
          <w:tab w:val="left" w:pos="942"/>
        </w:tabs>
        <w:spacing w:line="360" w:lineRule="auto"/>
        <w:ind w:left="1224" w:firstLine="0"/>
      </w:pPr>
    </w:p>
    <w:p w:rsidR="00E35389" w:rsidRPr="00E313D2" w:rsidRDefault="00E35389" w:rsidP="00E313D2">
      <w:pPr>
        <w:pStyle w:val="ad"/>
        <w:numPr>
          <w:ilvl w:val="1"/>
          <w:numId w:val="6"/>
        </w:numPr>
        <w:tabs>
          <w:tab w:val="left" w:pos="942"/>
        </w:tabs>
        <w:spacing w:line="360" w:lineRule="auto"/>
        <w:rPr>
          <w:b/>
          <w:bCs/>
          <w:u w:val="single"/>
        </w:rPr>
      </w:pPr>
      <w:r w:rsidRPr="00E313D2">
        <w:rPr>
          <w:b/>
          <w:bCs/>
          <w:u w:val="single"/>
          <w:rtl/>
        </w:rPr>
        <w:t>כוח אדם מקצועי</w:t>
      </w:r>
    </w:p>
    <w:p w:rsidR="00E35389" w:rsidRDefault="00E35389" w:rsidP="00E313D2">
      <w:pPr>
        <w:pStyle w:val="ad"/>
        <w:numPr>
          <w:ilvl w:val="2"/>
          <w:numId w:val="6"/>
        </w:numPr>
        <w:tabs>
          <w:tab w:val="left" w:pos="942"/>
        </w:tabs>
        <w:spacing w:line="360" w:lineRule="auto"/>
      </w:pPr>
      <w:r w:rsidRPr="00036E99">
        <w:rPr>
          <w:rtl/>
        </w:rPr>
        <w:t>הזוכה מתחייב לבצע את העבודה על כל השלבים והחלקים הכרוכים הקשורים בה בצורה תקינה</w:t>
      </w:r>
      <w:r>
        <w:rPr>
          <w:rtl/>
        </w:rPr>
        <w:t xml:space="preserve"> ה</w:t>
      </w:r>
      <w:r w:rsidRPr="00036E99">
        <w:rPr>
          <w:rtl/>
        </w:rPr>
        <w:t>עונה על כל הדרישות במפרט המצ"בולבצע את כל יתר ההתחייבויות המפורטות עפ"י מכרז זה על נספחיו על פי לוח הזמנים, ברמה מקצועית גבוהה, באמצעות כח אדם מקצועי ותוך שימוש בציוד מעולה</w:t>
      </w:r>
      <w:r>
        <w:rPr>
          <w:rtl/>
        </w:rPr>
        <w:t>.</w:t>
      </w:r>
    </w:p>
    <w:p w:rsidR="00E35389" w:rsidRDefault="00E35389" w:rsidP="00E313D2">
      <w:pPr>
        <w:pStyle w:val="ad"/>
        <w:numPr>
          <w:ilvl w:val="2"/>
          <w:numId w:val="6"/>
        </w:numPr>
        <w:tabs>
          <w:tab w:val="left" w:pos="942"/>
        </w:tabs>
        <w:spacing w:line="360" w:lineRule="auto"/>
      </w:pPr>
      <w:r w:rsidRPr="00036E99">
        <w:rPr>
          <w:rtl/>
        </w:rPr>
        <w:t>הזוכה מצהיר כי יש לו הכושר, הזכויות, היכולת לרבות יכולת לוגיסטית, המיומנות, הידע המקצועי, הציוד, העזרים, כח האדם המקצועי והאישורים הפורמאליים המעידים על הכשרתו והסמכתו לרבות כל ההיתרים ו/או הרישיונות ו/או רישום בפנקס כמתחייב עפ"י כל דין ליתן השירות על פי מכרז זה, על נספחיו.</w:t>
      </w:r>
    </w:p>
    <w:p w:rsidR="00E35389" w:rsidRPr="00E313D2" w:rsidRDefault="00E35389" w:rsidP="00E313D2">
      <w:pPr>
        <w:pStyle w:val="ad"/>
        <w:numPr>
          <w:ilvl w:val="2"/>
          <w:numId w:val="6"/>
        </w:numPr>
        <w:tabs>
          <w:tab w:val="left" w:pos="942"/>
        </w:tabs>
        <w:spacing w:line="360" w:lineRule="auto"/>
      </w:pPr>
      <w:r>
        <w:rPr>
          <w:rtl/>
        </w:rPr>
        <w:t>ה</w:t>
      </w:r>
      <w:r w:rsidRPr="00036E99">
        <w:rPr>
          <w:rtl/>
        </w:rPr>
        <w:t>זוכה מתחייב כי כל האנשים שיופעלו מטעמו במכרז זה יהיו בעלי תעודות מקצועיות, רישיונות,רישומים והסמכות כנדרש עפ"י כל דין ו/או במכרז על נספחיו, ויהיו מיומנים, מקצועיים ומתורגלים במתן השירותים הנדרשים.</w:t>
      </w:r>
    </w:p>
    <w:p w:rsidR="00E35389" w:rsidRPr="00E313D2" w:rsidRDefault="00E35389" w:rsidP="00E313D2">
      <w:pPr>
        <w:pStyle w:val="ad"/>
        <w:numPr>
          <w:ilvl w:val="1"/>
          <w:numId w:val="6"/>
        </w:numPr>
        <w:tabs>
          <w:tab w:val="left" w:pos="942"/>
        </w:tabs>
        <w:spacing w:line="360" w:lineRule="auto"/>
        <w:rPr>
          <w:b/>
          <w:bCs/>
          <w:u w:val="single"/>
        </w:rPr>
      </w:pPr>
      <w:r w:rsidRPr="00E313D2">
        <w:rPr>
          <w:b/>
          <w:bCs/>
          <w:u w:val="single"/>
          <w:rtl/>
        </w:rPr>
        <w:t>אי תחולת יחסי עובד מעביד</w:t>
      </w:r>
    </w:p>
    <w:p w:rsidR="00E35389" w:rsidRPr="00EA6B7D" w:rsidRDefault="00E35389" w:rsidP="00E313D2">
      <w:pPr>
        <w:pStyle w:val="ad"/>
        <w:numPr>
          <w:ilvl w:val="2"/>
          <w:numId w:val="6"/>
        </w:numPr>
        <w:tabs>
          <w:tab w:val="left" w:pos="942"/>
        </w:tabs>
        <w:spacing w:line="360" w:lineRule="auto"/>
      </w:pPr>
      <w:r w:rsidRPr="00EA6B7D">
        <w:rPr>
          <w:rtl/>
        </w:rPr>
        <w:t>אין בכל האמור ב</w:t>
      </w:r>
      <w:r>
        <w:rPr>
          <w:rtl/>
        </w:rPr>
        <w:t>מכרז</w:t>
      </w:r>
      <w:r w:rsidRPr="00EA6B7D">
        <w:rPr>
          <w:rtl/>
        </w:rPr>
        <w:t xml:space="preserve"> זה בכדי ליצור בין החברה ו/או מי מעובדיה לבין משטרת ישראל  יחסי עובד-מעביד וכי כל העובדים שתעסיק החברה לצורך ביצוע התחייבויותיה לפי </w:t>
      </w:r>
      <w:r>
        <w:rPr>
          <w:rtl/>
        </w:rPr>
        <w:t>מכרז</w:t>
      </w:r>
      <w:r w:rsidRPr="00EA6B7D">
        <w:rPr>
          <w:rtl/>
        </w:rPr>
        <w:t xml:space="preserve"> זה יהיו וייחשבו כעובדי החברה בלבד.</w:t>
      </w:r>
    </w:p>
    <w:p w:rsidR="00E35389" w:rsidRDefault="00E35389" w:rsidP="00E313D2">
      <w:pPr>
        <w:pStyle w:val="ad"/>
        <w:numPr>
          <w:ilvl w:val="2"/>
          <w:numId w:val="6"/>
        </w:numPr>
        <w:tabs>
          <w:tab w:val="left" w:pos="942"/>
        </w:tabs>
        <w:spacing w:line="360" w:lineRule="auto"/>
      </w:pPr>
      <w:r w:rsidRPr="00EA6B7D">
        <w:rPr>
          <w:rtl/>
        </w:rPr>
        <w:t xml:space="preserve">כל ההוצאות הנובעות ממתן השירות, לרבות, אך מבלי לפגוע בכלליות האמור,   רכישת ציוד, הובלה, ביטוח, תשלום לעובדי החברה </w:t>
      </w:r>
      <w:r>
        <w:rPr>
          <w:rtl/>
        </w:rPr>
        <w:t>לרבות</w:t>
      </w:r>
      <w:r w:rsidRPr="00EA6B7D">
        <w:rPr>
          <w:rtl/>
        </w:rPr>
        <w:t xml:space="preserve"> שכר עבודה, מס הכנסה, ביטוח לאומי, תשלומים סוציאליים וכל מס או היטל או תשלום חובה אחר) יחולו על החברה בלבד, ישולמו על ידה ו</w:t>
      </w:r>
      <w:r>
        <w:rPr>
          <w:rtl/>
        </w:rPr>
        <w:t xml:space="preserve">משטרת ישראל </w:t>
      </w:r>
      <w:r w:rsidRPr="00EA6B7D">
        <w:rPr>
          <w:rtl/>
        </w:rPr>
        <w:t xml:space="preserve"> לא יהיה אחראי לתשלום בכל צורה שהיא.</w:t>
      </w:r>
    </w:p>
    <w:p w:rsidR="00E35389" w:rsidRPr="00EA6B7D" w:rsidRDefault="00E35389" w:rsidP="00E313D2">
      <w:pPr>
        <w:pStyle w:val="ad"/>
        <w:numPr>
          <w:ilvl w:val="2"/>
          <w:numId w:val="6"/>
        </w:numPr>
        <w:tabs>
          <w:tab w:val="left" w:pos="942"/>
        </w:tabs>
        <w:spacing w:line="360" w:lineRule="auto"/>
      </w:pPr>
      <w:r w:rsidRPr="00EA6B7D">
        <w:rPr>
          <w:rtl/>
        </w:rPr>
        <w:t>מוסכם ומוצהר בזאת למען הסר ספק, כי אין ב</w:t>
      </w:r>
      <w:r>
        <w:rPr>
          <w:rtl/>
        </w:rPr>
        <w:t>מכרז</w:t>
      </w:r>
      <w:r w:rsidRPr="00EA6B7D">
        <w:rPr>
          <w:rtl/>
        </w:rPr>
        <w:t xml:space="preserve"> זה או בתניה מתניותיו כדי ליצור בין </w:t>
      </w:r>
      <w:r>
        <w:rPr>
          <w:rtl/>
        </w:rPr>
        <w:t xml:space="preserve">משטרת ישראל </w:t>
      </w:r>
      <w:r w:rsidRPr="00EA6B7D">
        <w:rPr>
          <w:rtl/>
        </w:rPr>
        <w:t xml:space="preserve"> לבין החברה או מי מעובדיה כל יחסי שליחות ו/או שותפות  והחברה מצהירה בזאת כי לא תציג עצמה בכל צורה  שהיא כנציגה ו/או שליחה של </w:t>
      </w:r>
      <w:r>
        <w:rPr>
          <w:rtl/>
        </w:rPr>
        <w:t xml:space="preserve">משטרת ישראל </w:t>
      </w:r>
      <w:r w:rsidRPr="00EA6B7D">
        <w:rPr>
          <w:rtl/>
        </w:rPr>
        <w:t xml:space="preserve"> וכן לא תתחייב בשמו.</w:t>
      </w:r>
    </w:p>
    <w:p w:rsidR="00E35389" w:rsidRPr="00036E99" w:rsidRDefault="00E35389" w:rsidP="00EA6B7D">
      <w:pPr>
        <w:pStyle w:val="ad"/>
        <w:spacing w:line="360" w:lineRule="auto"/>
        <w:ind w:left="360" w:firstLine="0"/>
      </w:pPr>
    </w:p>
    <w:p w:rsidR="00E35389" w:rsidRPr="004D1603" w:rsidRDefault="00E35389" w:rsidP="00E313D2">
      <w:pPr>
        <w:pStyle w:val="ad"/>
        <w:numPr>
          <w:ilvl w:val="1"/>
          <w:numId w:val="6"/>
        </w:numPr>
        <w:tabs>
          <w:tab w:val="left" w:pos="942"/>
        </w:tabs>
        <w:spacing w:line="360" w:lineRule="auto"/>
        <w:rPr>
          <w:b/>
          <w:bCs/>
          <w:u w:val="single"/>
          <w:rtl/>
        </w:rPr>
      </w:pPr>
      <w:r w:rsidRPr="004D1603">
        <w:rPr>
          <w:b/>
          <w:bCs/>
          <w:u w:val="single"/>
          <w:rtl/>
        </w:rPr>
        <w:t>הסבת המכרז ופעילות קבלני משנה:</w:t>
      </w:r>
    </w:p>
    <w:p w:rsidR="00E35389" w:rsidRDefault="00E35389" w:rsidP="00B56CE8">
      <w:pPr>
        <w:pStyle w:val="ad"/>
        <w:numPr>
          <w:ilvl w:val="2"/>
          <w:numId w:val="6"/>
        </w:numPr>
        <w:tabs>
          <w:tab w:val="left" w:pos="942"/>
        </w:tabs>
        <w:spacing w:line="360" w:lineRule="auto"/>
      </w:pPr>
      <w:r>
        <w:rPr>
          <w:rtl/>
        </w:rPr>
        <w:t>הזוכה אינו רשאי להסב מכרז זה או כל חלק ממנו וכן אין הוא רשאי להעביר או למסור לאחר כל זכות לפי המכרז אלא אם כן ניתנה הסכמת המשטרה לכך בכתב ומראש ובהתאם לתנאי ההסכמה. למען הסר ספק הפעלת קבלן משנה תיעשה עפ"י סעיף זה (רק לאחר קבלת אישור המשטרה בכתב) בשלב הביצוע. בשלב הגשת ההצעות על המציע עצמו לעמוד בכל התנאים המוקדמים. מבלי לגרוע מהאמור לעיל ולמען הסר ספק מודגש כי הפעלת קבלן משנה בשלב הביצוע תהא בכפוף לעמידת קבלן המשנה בכל דרישות המכרז והמפרט לרבות עמידתו בדרישות הדין הרלוונטיות למכרז, לרבות אם יחולו לאחר תחילת ההתקשרות עם הזוכה.</w:t>
      </w:r>
    </w:p>
    <w:p w:rsidR="00E35389" w:rsidRDefault="00E35389" w:rsidP="00B56CE8">
      <w:pPr>
        <w:pStyle w:val="ad"/>
        <w:numPr>
          <w:ilvl w:val="2"/>
          <w:numId w:val="6"/>
        </w:numPr>
        <w:tabs>
          <w:tab w:val="left" w:pos="942"/>
        </w:tabs>
        <w:spacing w:line="360" w:lineRule="auto"/>
      </w:pPr>
      <w:r>
        <w:rPr>
          <w:rtl/>
        </w:rPr>
        <w:lastRenderedPageBreak/>
        <w:t>במקרה של הפעלת קבלני משנה, כאמור לעיל, תהיה המשטרה רשאית לפנות בכל עניין הקשור לפעילות זו לזוכה ו/או לקבלן המשנה על פי בחירתה. בכל מקרה, הזוכה ישא באחריות מלאה לכל פעילות של קבלני משנה, לרבות לנושא איכות העבודה, לו"ז, נזקים, הפרות וכל נושא אחר המצוי באחריות החברה בקשר לעבודה על פי מכרז זה, זאת מבלי לגרוע מאחריותו של קבלן המשנה.</w:t>
      </w:r>
    </w:p>
    <w:p w:rsidR="00E35389" w:rsidRDefault="00E35389" w:rsidP="00507A5C">
      <w:pPr>
        <w:pStyle w:val="ad"/>
        <w:numPr>
          <w:ilvl w:val="2"/>
          <w:numId w:val="6"/>
        </w:numPr>
        <w:tabs>
          <w:tab w:val="left" w:pos="942"/>
        </w:tabs>
        <w:spacing w:line="360" w:lineRule="auto"/>
      </w:pPr>
      <w:r>
        <w:rPr>
          <w:rtl/>
        </w:rPr>
        <w:t>מובהר בזאת כי מיזוג הזוכה או רכישתו על ידי חברה אחרת, שתוצאתה תהיה הסבת חיובים ומטלות של הזוכה על פי מכרז זה לחברה הרוכשת או החברה הקולטת כהגדרתו בחוק החברות התשנ"ט - 1999, תחייב אישור מראש ובכתב של המשטרה, בהתאם לאמור לעיל, ותחשב כהסבת המכרז לכל דבר ועניין. באם לא תאשר המשטרה הסבת המכרז כאמור, תהיה המשמעות של המיזוג ו/או הרכישה כפירוק החברה והמשטרה תהיה רשאית לפעול בהתאם לאמור בסעיף 19.12.2 להלן.</w:t>
      </w:r>
    </w:p>
    <w:p w:rsidR="00E35389" w:rsidRPr="00E313D2" w:rsidRDefault="00E35389" w:rsidP="00E313D2">
      <w:pPr>
        <w:pStyle w:val="ad"/>
        <w:numPr>
          <w:ilvl w:val="1"/>
          <w:numId w:val="6"/>
        </w:numPr>
        <w:tabs>
          <w:tab w:val="left" w:pos="942"/>
        </w:tabs>
        <w:spacing w:line="360" w:lineRule="auto"/>
        <w:rPr>
          <w:b/>
          <w:bCs/>
          <w:u w:val="single"/>
        </w:rPr>
      </w:pPr>
      <w:r w:rsidRPr="00F47DC1">
        <w:rPr>
          <w:b/>
          <w:bCs/>
          <w:u w:val="single"/>
          <w:rtl/>
        </w:rPr>
        <w:t>קניין רוחני</w:t>
      </w:r>
    </w:p>
    <w:p w:rsidR="00E35389" w:rsidRDefault="00E35389" w:rsidP="00B56CE8">
      <w:pPr>
        <w:pStyle w:val="ad"/>
        <w:numPr>
          <w:ilvl w:val="2"/>
          <w:numId w:val="6"/>
        </w:numPr>
        <w:tabs>
          <w:tab w:val="left" w:pos="942"/>
        </w:tabs>
        <w:spacing w:line="360" w:lineRule="auto"/>
      </w:pPr>
      <w:r>
        <w:rPr>
          <w:rtl/>
        </w:rPr>
        <w:t>למען הסר ספק ומבלי לגרוע מהוראות כל דין, מוסכם בזה בין הצדדים כי כל זכויות הקניין הרוחני ובפרט זכויות היוצרים שייווצרו במהלך ועקב העבודה על פי מכרז זה ו/או כל מידע ו/או מסמך ו/או רעיונות ו/או צילומים ו/או שרטוטים ו/או העתקים שייווצרו או יפותחו או יומצאו במהלך העבודה או בקשר אליה או כתוצאה ממנה (להלן: "זכויות המשטרה") יהיו בבעלותה הבלעדית של המשטרה ולה יהיו זכויות השימוש ו/או הפיתוח והיא תהיה בעלת זכות היוצרים ו/או השימוש ו/או זכויות כלשהן ללא הגבלת זמן וללא צורך בנטילת רשות הזוכה. למשטרה תהיה הזכות להשתמש בזכויות כאמור, לקבל לידיה את כל התיעוד לרבות התיעוד המקורי, להכניס בו כל שינוי  ולעשות בו כל שימוש שתמצא לנכון לפי שיקול דעתה, בין בעצמה ובין באמצעות אחרים, לרבות לשם התקשרות כלשהי עם צד ג' ואין לזוכה כל זכות קניינית או אחרת בזכויות המשטרה על פי סעיף זה ולא תעמוד לו כל טענה או תביעה בקשר לכך.</w:t>
      </w:r>
    </w:p>
    <w:p w:rsidR="00E35389" w:rsidRDefault="00E35389" w:rsidP="00B56CE8">
      <w:pPr>
        <w:pStyle w:val="ad"/>
        <w:numPr>
          <w:ilvl w:val="2"/>
          <w:numId w:val="6"/>
        </w:numPr>
        <w:tabs>
          <w:tab w:val="left" w:pos="942"/>
        </w:tabs>
        <w:spacing w:line="360" w:lineRule="auto"/>
      </w:pPr>
      <w:r w:rsidRPr="002D1B30">
        <w:rPr>
          <w:rtl/>
        </w:rPr>
        <w:t>מבלי לגרוע מן האמור לעיל, היה וירצה הזוכה לעשות כל שימוש בזכות מזכויות המשטרה כאמור, ו/או לרוכשה ו/או להעבירה ו/או למוכרה שלא במסגרת עבודתו וחובותיו על פי מכרז זה, לא יהיה רשאי לפעול כן אלא לאחר שהתמלאו התנאים הבאים:</w:t>
      </w:r>
    </w:p>
    <w:p w:rsidR="00E35389" w:rsidRDefault="00E35389" w:rsidP="00B56CE8">
      <w:pPr>
        <w:pStyle w:val="ad"/>
        <w:numPr>
          <w:ilvl w:val="3"/>
          <w:numId w:val="6"/>
        </w:numPr>
        <w:tabs>
          <w:tab w:val="left" w:pos="942"/>
        </w:tabs>
        <w:spacing w:line="360" w:lineRule="auto"/>
      </w:pPr>
      <w:r w:rsidRPr="002D1B30">
        <w:rPr>
          <w:rtl/>
        </w:rPr>
        <w:t>ניתנה הסכמה מראש ובכתב של נציג המשטרה.</w:t>
      </w:r>
    </w:p>
    <w:p w:rsidR="00E35389" w:rsidRDefault="00E35389" w:rsidP="00B56CE8">
      <w:pPr>
        <w:pStyle w:val="ad"/>
        <w:numPr>
          <w:ilvl w:val="3"/>
          <w:numId w:val="6"/>
        </w:numPr>
        <w:tabs>
          <w:tab w:val="left" w:pos="942"/>
        </w:tabs>
        <w:spacing w:line="360" w:lineRule="auto"/>
      </w:pPr>
      <w:r>
        <w:rPr>
          <w:rtl/>
        </w:rPr>
        <w:t>ש</w:t>
      </w:r>
      <w:r w:rsidRPr="002D1B30">
        <w:rPr>
          <w:rtl/>
        </w:rPr>
        <w:t xml:space="preserve">ולמה למשטרה או למי שזו תורה, תמורה בגין ההסכמה כאמור, בשיעור </w:t>
      </w:r>
      <w:r>
        <w:rPr>
          <w:rtl/>
        </w:rPr>
        <w:t xml:space="preserve">ובתנאים </w:t>
      </w:r>
      <w:r w:rsidRPr="002D1B30">
        <w:rPr>
          <w:rtl/>
        </w:rPr>
        <w:t>שייקבעו.</w:t>
      </w:r>
    </w:p>
    <w:p w:rsidR="00E35389" w:rsidRPr="00B56CE8" w:rsidRDefault="00E35389" w:rsidP="00B56CE8">
      <w:pPr>
        <w:pStyle w:val="ad"/>
        <w:numPr>
          <w:ilvl w:val="3"/>
          <w:numId w:val="6"/>
        </w:numPr>
        <w:tabs>
          <w:tab w:val="left" w:pos="942"/>
        </w:tabs>
        <w:spacing w:line="360" w:lineRule="auto"/>
      </w:pPr>
      <w:r w:rsidRPr="002D1B30">
        <w:rPr>
          <w:rtl/>
        </w:rPr>
        <w:t xml:space="preserve">אין באמור בסעיף משנה זה כדי לגרוע ו/או לפגוע בזכות קניין רוחני הנוגעת למכרז </w:t>
      </w:r>
      <w:r>
        <w:rPr>
          <w:rtl/>
        </w:rPr>
        <w:t xml:space="preserve">שהיתה בידי </w:t>
      </w:r>
      <w:r w:rsidRPr="002D1B30">
        <w:rPr>
          <w:rtl/>
        </w:rPr>
        <w:t>הזוכה או מי מטעמו ערב ביצוע מכרז זה ו/או שהגיעו לזוכה שלא בקשר למכרז זה.</w:t>
      </w:r>
    </w:p>
    <w:p w:rsidR="00E35389" w:rsidRPr="00E313D2" w:rsidRDefault="00E35389" w:rsidP="00E313D2">
      <w:pPr>
        <w:pStyle w:val="ad"/>
        <w:numPr>
          <w:ilvl w:val="1"/>
          <w:numId w:val="6"/>
        </w:numPr>
        <w:tabs>
          <w:tab w:val="left" w:pos="942"/>
        </w:tabs>
        <w:spacing w:line="360" w:lineRule="auto"/>
        <w:rPr>
          <w:b/>
          <w:bCs/>
          <w:u w:val="single"/>
        </w:rPr>
      </w:pPr>
      <w:r w:rsidRPr="00271455">
        <w:rPr>
          <w:b/>
          <w:bCs/>
          <w:u w:val="single"/>
          <w:rtl/>
        </w:rPr>
        <w:t>סודיות</w:t>
      </w:r>
    </w:p>
    <w:p w:rsidR="00E35389" w:rsidRPr="00B56CE8" w:rsidRDefault="00E35389" w:rsidP="007F30BA">
      <w:pPr>
        <w:pStyle w:val="ad"/>
        <w:numPr>
          <w:ilvl w:val="2"/>
          <w:numId w:val="6"/>
        </w:numPr>
        <w:tabs>
          <w:tab w:val="left" w:pos="942"/>
        </w:tabs>
        <w:spacing w:line="360" w:lineRule="auto"/>
      </w:pPr>
      <w:r w:rsidRPr="00A41A35">
        <w:rPr>
          <w:rtl/>
        </w:rPr>
        <w:t>החברה ועובדיה מתחייבים לא למסור כל ידיעות, התרשמויות, נתונים ו/או פרטים הנוגעים ל</w:t>
      </w:r>
      <w:r>
        <w:rPr>
          <w:rtl/>
        </w:rPr>
        <w:t>משטרת ישראל</w:t>
      </w:r>
      <w:r w:rsidRPr="00A41A35">
        <w:rPr>
          <w:rtl/>
        </w:rPr>
        <w:t xml:space="preserve"> ו/או למי מטעמו או לפעולות ולחומרי הגלם והתוצרים הנערכים במסגרת ו/או בקשר ל</w:t>
      </w:r>
      <w:r>
        <w:rPr>
          <w:rtl/>
        </w:rPr>
        <w:t xml:space="preserve">מכרז </w:t>
      </w:r>
      <w:r w:rsidRPr="00A41A35">
        <w:rPr>
          <w:rtl/>
        </w:rPr>
        <w:t xml:space="preserve">זה, לכל אדם שלא הוסמך לכך </w:t>
      </w:r>
      <w:r w:rsidRPr="00A41A35">
        <w:rPr>
          <w:rtl/>
        </w:rPr>
        <w:lastRenderedPageBreak/>
        <w:t xml:space="preserve">בכתב על ידי </w:t>
      </w:r>
      <w:r>
        <w:rPr>
          <w:rtl/>
        </w:rPr>
        <w:t>משטרת ישראל</w:t>
      </w:r>
      <w:r w:rsidRPr="00A41A35">
        <w:rPr>
          <w:rtl/>
        </w:rPr>
        <w:t xml:space="preserve"> ולעשות כמיטב יכולתו כדי למנוע שדבר מן הדברים האמורים יגיע לידי או לידיעת אדם, אשר לא הוסמך לכך בכתב.</w:t>
      </w:r>
    </w:p>
    <w:p w:rsidR="00E35389" w:rsidRPr="00B56CE8" w:rsidRDefault="00E35389" w:rsidP="00B56CE8">
      <w:pPr>
        <w:pStyle w:val="ad"/>
        <w:numPr>
          <w:ilvl w:val="2"/>
          <w:numId w:val="6"/>
        </w:numPr>
        <w:tabs>
          <w:tab w:val="left" w:pos="942"/>
        </w:tabs>
        <w:spacing w:line="360" w:lineRule="auto"/>
      </w:pPr>
      <w:r w:rsidRPr="00A41A35">
        <w:rPr>
          <w:rtl/>
        </w:rPr>
        <w:t xml:space="preserve">החברה מתחייבת לשמור בסוד כל ידיעה שתגיע אליה עקב ביצוע </w:t>
      </w:r>
      <w:r>
        <w:rPr>
          <w:rtl/>
        </w:rPr>
        <w:t>מכרז</w:t>
      </w:r>
      <w:r w:rsidRPr="00A41A35">
        <w:rPr>
          <w:rtl/>
        </w:rPr>
        <w:t xml:space="preserve"> זה. החברה מתחייב לחתום על התחייבות בנוסח המצ"ב כנספח </w:t>
      </w:r>
      <w:r>
        <w:rPr>
          <w:rtl/>
        </w:rPr>
        <w:t>י</w:t>
      </w:r>
      <w:r w:rsidRPr="00A41A35">
        <w:rPr>
          <w:rtl/>
        </w:rPr>
        <w:t>' , ולהחתים את עובדיה שיעסקו במתן השירות מטעמה על נוסח זה.</w:t>
      </w:r>
    </w:p>
    <w:p w:rsidR="00E35389" w:rsidRPr="00A41A35" w:rsidRDefault="00E35389" w:rsidP="00B56CE8">
      <w:pPr>
        <w:pStyle w:val="ad"/>
        <w:numPr>
          <w:ilvl w:val="2"/>
          <w:numId w:val="6"/>
        </w:numPr>
        <w:tabs>
          <w:tab w:val="left" w:pos="942"/>
        </w:tabs>
        <w:spacing w:line="360" w:lineRule="auto"/>
        <w:rPr>
          <w:rtl/>
        </w:rPr>
      </w:pPr>
      <w:r w:rsidRPr="00A41A35">
        <w:rPr>
          <w:rtl/>
        </w:rPr>
        <w:t xml:space="preserve">החברה מתחייבת לחתום על מסמכי </w:t>
      </w:r>
      <w:r>
        <w:rPr>
          <w:rtl/>
        </w:rPr>
        <w:t>משטרת ישראל</w:t>
      </w:r>
      <w:r w:rsidRPr="00A41A35">
        <w:rPr>
          <w:rtl/>
        </w:rPr>
        <w:t xml:space="preserve"> הדרושים לעריכת בדיקה ביטחונית, ולהחתים עליהם מי מטעמה שיעסוק במתן השירותים. עמידת החברה בבדיקה הביטחונית תיחשב כתנאי לתקפות </w:t>
      </w:r>
      <w:r>
        <w:rPr>
          <w:rtl/>
        </w:rPr>
        <w:t>מכרז</w:t>
      </w:r>
      <w:r w:rsidRPr="00A41A35">
        <w:rPr>
          <w:rtl/>
        </w:rPr>
        <w:t xml:space="preserve"> זה.</w:t>
      </w:r>
    </w:p>
    <w:p w:rsidR="00E35389" w:rsidRPr="00E313D2" w:rsidRDefault="00E35389" w:rsidP="00E313D2">
      <w:pPr>
        <w:pStyle w:val="ad"/>
        <w:numPr>
          <w:ilvl w:val="1"/>
          <w:numId w:val="6"/>
        </w:numPr>
        <w:tabs>
          <w:tab w:val="left" w:pos="942"/>
        </w:tabs>
        <w:spacing w:line="360" w:lineRule="auto"/>
        <w:rPr>
          <w:b/>
          <w:bCs/>
          <w:u w:val="single"/>
        </w:rPr>
      </w:pPr>
      <w:r w:rsidRPr="00271455">
        <w:rPr>
          <w:b/>
          <w:bCs/>
          <w:u w:val="single"/>
          <w:rtl/>
        </w:rPr>
        <w:t>פיקוח, בקרה והבטחת איכות</w:t>
      </w:r>
    </w:p>
    <w:p w:rsidR="00E35389" w:rsidRDefault="00E35389" w:rsidP="00B56CE8">
      <w:pPr>
        <w:pStyle w:val="ad"/>
        <w:numPr>
          <w:ilvl w:val="2"/>
          <w:numId w:val="6"/>
        </w:numPr>
        <w:tabs>
          <w:tab w:val="left" w:pos="942"/>
        </w:tabs>
        <w:spacing w:line="360" w:lineRule="auto"/>
      </w:pPr>
      <w:r w:rsidRPr="00B56CE8">
        <w:rPr>
          <w:rtl/>
        </w:rPr>
        <w:t>נציג מחלקת הקש של משטרת ישראל יפקח באופן שוטף על כל</w:t>
      </w:r>
      <w:r>
        <w:rPr>
          <w:rtl/>
        </w:rPr>
        <w:t xml:space="preserve"> הכרוךבמתן</w:t>
      </w:r>
      <w:r>
        <w:rPr>
          <w:rtl/>
        </w:rPr>
        <w:br/>
      </w:r>
      <w:r w:rsidRPr="002D1B30">
        <w:rPr>
          <w:rtl/>
        </w:rPr>
        <w:t>השירות עפ"י מכרז זה, לרבות זמינות נותן השירות והיענותו לדרישות, עמידה בלוחות זמנים וכל דבר ועניין אחר הקשור למכרז ולמפרט.</w:t>
      </w:r>
      <w:r>
        <w:rPr>
          <w:rtl/>
        </w:rPr>
        <w:t xml:space="preserve"> הספק הזוכה מתחייב לשתף פעולה ולמסור כל מידע כפי שיידרש ע"י נציגי משטרת ישראל. </w:t>
      </w:r>
      <w:r w:rsidRPr="002D1B30">
        <w:rPr>
          <w:rtl/>
        </w:rPr>
        <w:t xml:space="preserve"> מבלי לגרוע מכלליות האמור לעיל בסעיף זה יהיה נציג המשטרה רשאי:</w:t>
      </w:r>
    </w:p>
    <w:p w:rsidR="00E35389" w:rsidRDefault="00E35389" w:rsidP="00B56CE8">
      <w:pPr>
        <w:pStyle w:val="ad"/>
        <w:numPr>
          <w:ilvl w:val="3"/>
          <w:numId w:val="6"/>
        </w:numPr>
        <w:tabs>
          <w:tab w:val="left" w:pos="942"/>
        </w:tabs>
        <w:spacing w:line="360" w:lineRule="auto"/>
      </w:pPr>
      <w:r w:rsidRPr="002D1B30">
        <w:rPr>
          <w:rtl/>
        </w:rPr>
        <w:t>להנחות את נותן השירות על פי המפורט במכרז זה.</w:t>
      </w:r>
    </w:p>
    <w:p w:rsidR="00E35389" w:rsidRDefault="00E35389" w:rsidP="00B56CE8">
      <w:pPr>
        <w:pStyle w:val="ad"/>
        <w:numPr>
          <w:ilvl w:val="3"/>
          <w:numId w:val="6"/>
        </w:numPr>
        <w:tabs>
          <w:tab w:val="left" w:pos="942"/>
        </w:tabs>
        <w:spacing w:line="360" w:lineRule="auto"/>
      </w:pPr>
      <w:r w:rsidRPr="002D1B30">
        <w:rPr>
          <w:rtl/>
        </w:rPr>
        <w:t>לאשר נושאים לביצוע ועמידה בלוחות זמנים.</w:t>
      </w:r>
    </w:p>
    <w:p w:rsidR="00E35389" w:rsidRDefault="00E35389" w:rsidP="00B56CE8">
      <w:pPr>
        <w:pStyle w:val="ad"/>
        <w:numPr>
          <w:ilvl w:val="3"/>
          <w:numId w:val="6"/>
        </w:numPr>
        <w:tabs>
          <w:tab w:val="left" w:pos="942"/>
        </w:tabs>
        <w:spacing w:line="360" w:lineRule="auto"/>
      </w:pPr>
      <w:r w:rsidRPr="002D1B30">
        <w:rPr>
          <w:rtl/>
        </w:rPr>
        <w:t>לקבוע נהלי עבודה ולתת הוראות לצורך ביצוע הוראות המכרז, ובלבד שלא יהיה בנהלים כאמור כדי לסתור את המתחייב עפ"י מכרז זה.</w:t>
      </w:r>
    </w:p>
    <w:p w:rsidR="00E35389" w:rsidRDefault="00E35389" w:rsidP="00B56CE8">
      <w:pPr>
        <w:pStyle w:val="ad"/>
        <w:numPr>
          <w:ilvl w:val="3"/>
          <w:numId w:val="6"/>
        </w:numPr>
        <w:tabs>
          <w:tab w:val="left" w:pos="942"/>
        </w:tabs>
        <w:spacing w:line="360" w:lineRule="auto"/>
      </w:pPr>
      <w:r w:rsidRPr="002D1B30">
        <w:rPr>
          <w:rtl/>
        </w:rPr>
        <w:t>לעקוב אחרי ביצוע פעולות והתחייבויות נותן השירות ולבחון התאמתן ועמידתן בדרישות מכרז זה.</w:t>
      </w:r>
    </w:p>
    <w:p w:rsidR="00E35389" w:rsidRDefault="00E35389" w:rsidP="00B56CE8">
      <w:pPr>
        <w:pStyle w:val="ad"/>
        <w:numPr>
          <w:ilvl w:val="3"/>
          <w:numId w:val="6"/>
        </w:numPr>
        <w:tabs>
          <w:tab w:val="left" w:pos="942"/>
        </w:tabs>
        <w:spacing w:line="360" w:lineRule="auto"/>
      </w:pPr>
      <w:r w:rsidRPr="002D1B30">
        <w:rPr>
          <w:rtl/>
        </w:rPr>
        <w:t>לדרוש מנותן השירות ביצוע פעולות ומתן דו"חות</w:t>
      </w:r>
      <w:r>
        <w:rPr>
          <w:rtl/>
        </w:rPr>
        <w:t xml:space="preserve"> ו/או משובים</w:t>
      </w:r>
      <w:r w:rsidRPr="002D1B30">
        <w:rPr>
          <w:rtl/>
        </w:rPr>
        <w:t xml:space="preserve"> הנדרשים לדעתו במסגרת ביצוע מכרז זה.</w:t>
      </w:r>
    </w:p>
    <w:p w:rsidR="00E35389" w:rsidRPr="00E313D2" w:rsidRDefault="00E35389" w:rsidP="00E313D2">
      <w:pPr>
        <w:pStyle w:val="ad"/>
        <w:numPr>
          <w:ilvl w:val="1"/>
          <w:numId w:val="6"/>
        </w:numPr>
        <w:tabs>
          <w:tab w:val="left" w:pos="942"/>
        </w:tabs>
        <w:spacing w:line="360" w:lineRule="auto"/>
        <w:rPr>
          <w:b/>
          <w:bCs/>
          <w:u w:val="single"/>
        </w:rPr>
      </w:pPr>
      <w:r w:rsidRPr="00271455">
        <w:rPr>
          <w:b/>
          <w:bCs/>
          <w:u w:val="single"/>
          <w:rtl/>
        </w:rPr>
        <w:t>תרופות:</w:t>
      </w:r>
    </w:p>
    <w:p w:rsidR="00E35389" w:rsidRPr="00B56CE8" w:rsidRDefault="00E35389" w:rsidP="00B56CE8">
      <w:pPr>
        <w:pStyle w:val="ad"/>
        <w:numPr>
          <w:ilvl w:val="2"/>
          <w:numId w:val="6"/>
        </w:numPr>
        <w:tabs>
          <w:tab w:val="left" w:pos="942"/>
        </w:tabs>
        <w:spacing w:line="360" w:lineRule="auto"/>
      </w:pPr>
      <w:r w:rsidRPr="002D1B30">
        <w:rPr>
          <w:rtl/>
        </w:rPr>
        <w:t>בכל מקרה בו הזוכה הפר ו/או לא קיים תנאי או הוראה כלשהם של מכרז זה ו/או לא ביצע התחייבות כלשהי עפ"י מכרז זה, תהיה המשטרה רשאית לבטל לאלתר את ההתקשרות עמו ו/או להשהותה ולבצע את השרות ו/או לקיימו בעצמה ו/או באמצעות אחרים, כל זאת על חשבון המפר, ולהשתמש במסמכים, בציוד, בחומרים ובאמצעים של הזוכה המפר לשם כך</w:t>
      </w:r>
      <w:r w:rsidRPr="00B56CE8">
        <w:rPr>
          <w:rtl/>
        </w:rPr>
        <w:t xml:space="preserve">. </w:t>
      </w:r>
      <w:r w:rsidRPr="002D1B30">
        <w:rPr>
          <w:rtl/>
        </w:rPr>
        <w:t>הזוכה מתחייב לשאת באחריות ולפצות לשביעות רצונה המלאה את המשטרה ו/או מי מטעמה בגין כל נזק ו/או הפסד ו/או הוצאה ו/או אובדן מכל סוג שהוא שייגרם למשטרה ו/או למי מטעמה, כתוצאה מביצוע השרות כולו או חלקו עפ"י מכרז זה ו/או כתוצאה מהפרת התחייבויותיו ו/או כתוצאה ממחדל הקשור לביצוע השרות. המשטרה תהא רשאית לקזז את ערך הנזק/אובדן מהתמורה המגיעה לזוכה בגין השירות וזאת מבלי לגרוע מזכות מ"י ו/או מי מטעמה לסעד כלשהו כלפי הזוכה עפ"י הוראות מסמכי מכרז זה ו/או עפ"י הוראות כל דין.</w:t>
      </w:r>
    </w:p>
    <w:p w:rsidR="00E35389" w:rsidRPr="00271455" w:rsidRDefault="00E35389" w:rsidP="00E313D2">
      <w:pPr>
        <w:pStyle w:val="ad"/>
        <w:numPr>
          <w:ilvl w:val="1"/>
          <w:numId w:val="6"/>
        </w:numPr>
        <w:tabs>
          <w:tab w:val="left" w:pos="942"/>
        </w:tabs>
        <w:spacing w:line="360" w:lineRule="auto"/>
        <w:rPr>
          <w:b/>
          <w:bCs/>
          <w:u w:val="single"/>
        </w:rPr>
      </w:pPr>
      <w:r w:rsidRPr="00271455">
        <w:rPr>
          <w:b/>
          <w:bCs/>
          <w:u w:val="single"/>
          <w:rtl/>
        </w:rPr>
        <w:t>אחריות לנזקים</w:t>
      </w:r>
    </w:p>
    <w:p w:rsidR="00E35389" w:rsidRPr="00847B4D" w:rsidRDefault="00E35389" w:rsidP="00B56CE8">
      <w:pPr>
        <w:pStyle w:val="ad"/>
        <w:numPr>
          <w:ilvl w:val="2"/>
          <w:numId w:val="6"/>
        </w:numPr>
        <w:tabs>
          <w:tab w:val="left" w:pos="942"/>
        </w:tabs>
        <w:spacing w:line="360" w:lineRule="auto"/>
      </w:pPr>
      <w:r>
        <w:rPr>
          <w:rtl/>
        </w:rPr>
        <w:t>הזוכה י</w:t>
      </w:r>
      <w:r w:rsidRPr="00E85E8E">
        <w:rPr>
          <w:rtl/>
        </w:rPr>
        <w:t xml:space="preserve">ישא באחריות המוטלת על אדם לפי כל דין, לכל נזק ולרבות נזק גוף שייגרם עלידו,אוע"י עובדיו, או ע"י מי שפועל מטעמו המצוי במקום או במשטרה או </w:t>
      </w:r>
      <w:r>
        <w:rPr>
          <w:rtl/>
        </w:rPr>
        <w:lastRenderedPageBreak/>
        <w:t>בסניפי הזוכה</w:t>
      </w:r>
      <w:r w:rsidRPr="00E85E8E">
        <w:rPr>
          <w:rtl/>
        </w:rPr>
        <w:t xml:space="preserve">; </w:t>
      </w:r>
      <w:r w:rsidRPr="00B56CE8">
        <w:rPr>
          <w:rtl/>
        </w:rPr>
        <w:t>לכל דבר</w:t>
      </w:r>
      <w:r w:rsidRPr="00E85E8E">
        <w:rPr>
          <w:rtl/>
        </w:rPr>
        <w:t xml:space="preserve"> המצוי במקום או במשטרה או </w:t>
      </w:r>
      <w:r>
        <w:rPr>
          <w:rtl/>
        </w:rPr>
        <w:t>בסניפי הזוכה</w:t>
      </w:r>
      <w:r w:rsidRPr="00B56CE8">
        <w:rPr>
          <w:rtl/>
        </w:rPr>
        <w:t>; לכל אדם</w:t>
      </w:r>
      <w:r w:rsidRPr="00E85E8E">
        <w:rPr>
          <w:rtl/>
        </w:rPr>
        <w:t xml:space="preserve"> הנמצא במקום או במשטרה או </w:t>
      </w:r>
      <w:r>
        <w:rPr>
          <w:rtl/>
        </w:rPr>
        <w:t>בסניפי הזוכה</w:t>
      </w:r>
      <w:r w:rsidRPr="00E85E8E">
        <w:rPr>
          <w:rtl/>
        </w:rPr>
        <w:t xml:space="preserve"> (בין אם הוא עובד </w:t>
      </w:r>
      <w:r>
        <w:rPr>
          <w:rtl/>
        </w:rPr>
        <w:t>ב</w:t>
      </w:r>
      <w:r w:rsidRPr="00E85E8E">
        <w:rPr>
          <w:rtl/>
        </w:rPr>
        <w:t xml:space="preserve">משטרה או </w:t>
      </w:r>
      <w:r>
        <w:rPr>
          <w:rtl/>
        </w:rPr>
        <w:t>בסניפי הזוכה</w:t>
      </w:r>
      <w:r w:rsidRPr="00E85E8E">
        <w:rPr>
          <w:rtl/>
        </w:rPr>
        <w:t xml:space="preserve"> ובין אם לאו)</w:t>
      </w:r>
      <w:r w:rsidRPr="00B56CE8">
        <w:rPr>
          <w:rtl/>
        </w:rPr>
        <w:t>.</w:t>
      </w:r>
    </w:p>
    <w:p w:rsidR="00E35389" w:rsidRDefault="00E35389" w:rsidP="00B56CE8">
      <w:pPr>
        <w:pStyle w:val="ad"/>
        <w:numPr>
          <w:ilvl w:val="2"/>
          <w:numId w:val="6"/>
        </w:numPr>
        <w:tabs>
          <w:tab w:val="left" w:pos="942"/>
        </w:tabs>
        <w:spacing w:line="360" w:lineRule="auto"/>
      </w:pPr>
      <w:r w:rsidRPr="00272D5B">
        <w:rPr>
          <w:rtl/>
        </w:rPr>
        <w:t xml:space="preserve">הזוכה יהא אחראי לפגיעה שתהא בעבודת המשטרה, ובלבד - שהנזק ארע תוך כדי או עקב ביצוע </w:t>
      </w:r>
      <w:r>
        <w:rPr>
          <w:rtl/>
        </w:rPr>
        <w:t>ה</w:t>
      </w:r>
      <w:r w:rsidRPr="00272D5B">
        <w:rPr>
          <w:rtl/>
        </w:rPr>
        <w:t>שירותי</w:t>
      </w:r>
      <w:r>
        <w:rPr>
          <w:rtl/>
        </w:rPr>
        <w:t>םנשוא מכרז זה</w:t>
      </w:r>
      <w:r w:rsidRPr="00272D5B">
        <w:rPr>
          <w:rtl/>
        </w:rPr>
        <w:t xml:space="preserve"> או בקשר אליהם</w:t>
      </w:r>
      <w:r>
        <w:rPr>
          <w:rtl/>
        </w:rPr>
        <w:t>,</w:t>
      </w:r>
      <w:r w:rsidRPr="00272D5B">
        <w:rPr>
          <w:rtl/>
        </w:rPr>
        <w:t xml:space="preserve"> בין באופן בלעדי ובין ביחד עם גורמים נוספים, בין מתוך זדון ובין מתוך רשלנות, בין בפעולה ובין ע"י מחדל ובין בכל דרך אחרת.</w:t>
      </w:r>
    </w:p>
    <w:p w:rsidR="00E35389" w:rsidRDefault="00E35389" w:rsidP="00B56CE8">
      <w:pPr>
        <w:pStyle w:val="ad"/>
        <w:numPr>
          <w:ilvl w:val="2"/>
          <w:numId w:val="6"/>
        </w:numPr>
        <w:tabs>
          <w:tab w:val="left" w:pos="942"/>
        </w:tabs>
        <w:spacing w:line="360" w:lineRule="auto"/>
      </w:pPr>
      <w:r w:rsidRPr="00272D5B">
        <w:rPr>
          <w:rtl/>
        </w:rPr>
        <w:t>הזוכה מחויב לתקן, להשלים ולהטיב כל נזק או אובדן באם ייגרמו כאמור לעיל - במועד הקרוב ביותר לאחר שייגרמו.</w:t>
      </w:r>
    </w:p>
    <w:p w:rsidR="00E35389" w:rsidRDefault="00E35389" w:rsidP="00B56CE8">
      <w:pPr>
        <w:pStyle w:val="ad"/>
        <w:numPr>
          <w:ilvl w:val="2"/>
          <w:numId w:val="6"/>
        </w:numPr>
        <w:tabs>
          <w:tab w:val="left" w:pos="942"/>
        </w:tabs>
        <w:spacing w:line="360" w:lineRule="auto"/>
      </w:pPr>
      <w:r w:rsidRPr="00272D5B">
        <w:rPr>
          <w:rtl/>
        </w:rPr>
        <w:t xml:space="preserve">אין באמור לעיל כדי לגרוע מזכות המשטרה לתקן את הנזק לאחר </w:t>
      </w:r>
      <w:r>
        <w:rPr>
          <w:rtl/>
        </w:rPr>
        <w:t>שהזוכה</w:t>
      </w:r>
      <w:r w:rsidRPr="00272D5B">
        <w:rPr>
          <w:rtl/>
        </w:rPr>
        <w:t xml:space="preserve"> לא עשה כן בהקדם, ולחייבו בתשלום הוצאותיה.</w:t>
      </w:r>
    </w:p>
    <w:p w:rsidR="00E35389" w:rsidRDefault="00E35389" w:rsidP="00B56CE8">
      <w:pPr>
        <w:pStyle w:val="ad"/>
        <w:numPr>
          <w:ilvl w:val="2"/>
          <w:numId w:val="6"/>
        </w:numPr>
        <w:tabs>
          <w:tab w:val="left" w:pos="942"/>
        </w:tabs>
        <w:spacing w:line="360" w:lineRule="auto"/>
      </w:pPr>
      <w:r w:rsidRPr="00272D5B">
        <w:rPr>
          <w:rtl/>
        </w:rPr>
        <w:t>הזוכה ישפה את המשטרה בגין כל תביעה של צד ג', כתוצאה מהפרת חובת האחריות כאמור, לרבות בשל הוצאות ונזקים בגין תביעה כאמור. חויבה המשטרה בתשלום בגין חיוב החל על הזוכה עפ"י מכרז זה, בין אם החיוב נובע מפגיעה של עובד שלו, או של צד שלישי, או מכל מקור אחר, כי אז תהא המשטרה זכאית לפיצוי מלא מאת הזוכה בגובה אותו סכום ובתוספת הוצאותיה המשפטיות ושכר טרחת עו"ד שיהיו לה בקשר לתביעה בגין האמור, והזוכה יחזיר לה סכומים אלה מיד לאחר שהמשטרה תגיש לה דרישה ובה פירוט ההוצאות שנגרמו לה כאמור. המשטרה מתחייבת להודיע לזוכה על כל מקרה שהיא נתבעת עפ"י סעיף זה.</w:t>
      </w:r>
    </w:p>
    <w:p w:rsidR="00E35389" w:rsidRPr="00B56CE8" w:rsidRDefault="00E35389" w:rsidP="00B56CE8">
      <w:pPr>
        <w:pStyle w:val="ad"/>
        <w:numPr>
          <w:ilvl w:val="2"/>
          <w:numId w:val="6"/>
        </w:numPr>
        <w:tabs>
          <w:tab w:val="left" w:pos="942"/>
        </w:tabs>
        <w:spacing w:line="360" w:lineRule="auto"/>
      </w:pPr>
      <w:r w:rsidRPr="00272D5B">
        <w:rPr>
          <w:rtl/>
        </w:rPr>
        <w:t xml:space="preserve">הזוכה יפצה וישפה את המשטרה על כל תביעה שתוגש ע"י צד ג' נגדה או נגד כל אדם אחר הפועל בשמה או מטעמה של המשטרה, ושהמשטרה תחויב בה בגין כל נזק שהזוכה אחראי להם עפ"י הוראות </w:t>
      </w:r>
      <w:r>
        <w:rPr>
          <w:rtl/>
        </w:rPr>
        <w:t>מכרז</w:t>
      </w:r>
      <w:r w:rsidRPr="00272D5B">
        <w:rPr>
          <w:rtl/>
        </w:rPr>
        <w:t xml:space="preserve"> זה, וזאת מיד עם דרישת המשטרה.</w:t>
      </w:r>
    </w:p>
    <w:p w:rsidR="00E35389" w:rsidRPr="00847B4D" w:rsidRDefault="00E35389" w:rsidP="00B56CE8">
      <w:pPr>
        <w:pStyle w:val="ad"/>
        <w:numPr>
          <w:ilvl w:val="2"/>
          <w:numId w:val="6"/>
        </w:numPr>
        <w:tabs>
          <w:tab w:val="left" w:pos="942"/>
        </w:tabs>
        <w:spacing w:line="360" w:lineRule="auto"/>
      </w:pPr>
      <w:r w:rsidRPr="00272D5B">
        <w:rPr>
          <w:rtl/>
        </w:rPr>
        <w:t xml:space="preserve">מבלי לגרוע מהאמור לעיל מתחייב הזוכה לדווח למשטרה מיד על כל נזק או אובדן שנגרמו במהלך ביצוע </w:t>
      </w:r>
      <w:r>
        <w:rPr>
          <w:rtl/>
        </w:rPr>
        <w:t>המכרז</w:t>
      </w:r>
      <w:r w:rsidRPr="00272D5B">
        <w:rPr>
          <w:rtl/>
        </w:rPr>
        <w:t xml:space="preserve"> על ידו או ע"</w:t>
      </w:r>
      <w:r w:rsidRPr="0052033F">
        <w:rPr>
          <w:rtl/>
        </w:rPr>
        <w:t>י מי מעובדיו או מי מטעמו</w:t>
      </w:r>
      <w:r w:rsidRPr="00B56CE8">
        <w:rPr>
          <w:rtl/>
        </w:rPr>
        <w:t>.</w:t>
      </w:r>
    </w:p>
    <w:p w:rsidR="00E35389" w:rsidRPr="00E313D2" w:rsidRDefault="00E35389" w:rsidP="00E313D2">
      <w:pPr>
        <w:pStyle w:val="ad"/>
        <w:numPr>
          <w:ilvl w:val="1"/>
          <w:numId w:val="6"/>
        </w:numPr>
        <w:tabs>
          <w:tab w:val="left" w:pos="942"/>
        </w:tabs>
        <w:spacing w:line="360" w:lineRule="auto"/>
        <w:rPr>
          <w:b/>
          <w:bCs/>
          <w:u w:val="single"/>
        </w:rPr>
      </w:pPr>
      <w:r w:rsidRPr="00271455">
        <w:rPr>
          <w:b/>
          <w:bCs/>
          <w:u w:val="single"/>
          <w:rtl/>
        </w:rPr>
        <w:t>נציגות</w:t>
      </w:r>
    </w:p>
    <w:p w:rsidR="00E35389" w:rsidRDefault="00E35389" w:rsidP="00B56CE8">
      <w:pPr>
        <w:pStyle w:val="ad"/>
        <w:numPr>
          <w:ilvl w:val="2"/>
          <w:numId w:val="6"/>
        </w:numPr>
        <w:tabs>
          <w:tab w:val="left" w:pos="942"/>
        </w:tabs>
        <w:spacing w:line="360" w:lineRule="auto"/>
      </w:pPr>
      <w:r w:rsidRPr="002D1B30">
        <w:rPr>
          <w:rtl/>
        </w:rPr>
        <w:t>הזוכה ימנה נציגים מטעמו שיהיו אחראים על ניהול וביצוע העבודה על ידי הזוכה. בראש נציגות הזוכה יעמיד הזוכה נציג בכיר שיהיה בעל אחריות כוללת ואחראי על כל נציגי הזוכה (להלן: "הנציג הבכיר") ושיהיה בעל סמכות מטעם הזוכה להחליט בכל הנושאים הדורשים הכרעה לצורך מילוי הוראות מכרז זה.</w:t>
      </w:r>
      <w:r>
        <w:rPr>
          <w:rtl/>
        </w:rPr>
        <w:t>הנציג הבכיר יהיה הנציג הממונה מטעם הזוכה על ביצוע כל היבטי מתן השירותים נשוא המכרז, בכפוף לפיקוח והנחיית נציגי משטרת ישראל הרלוונטיים.</w:t>
      </w:r>
    </w:p>
    <w:p w:rsidR="00E35389" w:rsidRDefault="00E35389" w:rsidP="00B56CE8">
      <w:pPr>
        <w:pStyle w:val="ad"/>
        <w:numPr>
          <w:ilvl w:val="2"/>
          <w:numId w:val="6"/>
        </w:numPr>
        <w:tabs>
          <w:tab w:val="left" w:pos="942"/>
        </w:tabs>
        <w:spacing w:line="360" w:lineRule="auto"/>
      </w:pPr>
      <w:r w:rsidRPr="002D1B30">
        <w:rPr>
          <w:rtl/>
        </w:rPr>
        <w:t>שמות נציגי הזוכה והנציג הבכיר יועברו בכתב למשטרה לאישורה. הזוכה יעשה מאמץ שלא להחליף את נציגיו במשך כל תקופת העבודה על פי המכרז. לא יכול מי מנציגי הזוכה להמשיך בתפקידו, בדרך קבע או באופן ארעי, יקבע לו הזוכה</w:t>
      </w:r>
      <w:r>
        <w:rPr>
          <w:rtl/>
        </w:rPr>
        <w:t xml:space="preserve"> מחליף, לאחר קבלת אישור המשטרה ועפ"י שיקול דעתה הבלעדי.</w:t>
      </w:r>
    </w:p>
    <w:p w:rsidR="00E35389" w:rsidRPr="009809FF" w:rsidRDefault="00E35389" w:rsidP="00E313D2">
      <w:pPr>
        <w:pStyle w:val="ad"/>
        <w:numPr>
          <w:ilvl w:val="1"/>
          <w:numId w:val="6"/>
        </w:numPr>
        <w:tabs>
          <w:tab w:val="left" w:pos="942"/>
        </w:tabs>
        <w:spacing w:line="360" w:lineRule="auto"/>
        <w:rPr>
          <w:b/>
          <w:bCs/>
          <w:u w:val="single"/>
          <w:rtl/>
        </w:rPr>
      </w:pPr>
      <w:r w:rsidRPr="009809FF">
        <w:rPr>
          <w:b/>
          <w:bCs/>
          <w:u w:val="single"/>
          <w:rtl/>
        </w:rPr>
        <w:t>זכות קיזוז</w:t>
      </w:r>
    </w:p>
    <w:p w:rsidR="00E35389" w:rsidRPr="001F73B1" w:rsidRDefault="00E35389" w:rsidP="00B56CE8">
      <w:pPr>
        <w:pStyle w:val="ad"/>
        <w:numPr>
          <w:ilvl w:val="2"/>
          <w:numId w:val="6"/>
        </w:numPr>
        <w:tabs>
          <w:tab w:val="left" w:pos="942"/>
        </w:tabs>
        <w:spacing w:line="360" w:lineRule="auto"/>
      </w:pPr>
      <w:r w:rsidRPr="001F73B1">
        <w:rPr>
          <w:rtl/>
        </w:rPr>
        <w:lastRenderedPageBreak/>
        <w:t xml:space="preserve">משטרת ישראל </w:t>
      </w:r>
      <w:r>
        <w:rPr>
          <w:rtl/>
        </w:rPr>
        <w:t>ת</w:t>
      </w:r>
      <w:r w:rsidRPr="001F73B1">
        <w:rPr>
          <w:rtl/>
        </w:rPr>
        <w:t>היה רשאי</w:t>
      </w:r>
      <w:r>
        <w:rPr>
          <w:rtl/>
        </w:rPr>
        <w:t>ת</w:t>
      </w:r>
      <w:r w:rsidRPr="001F73B1">
        <w:rPr>
          <w:rtl/>
        </w:rPr>
        <w:t xml:space="preserve"> בהודעה של 10 ימים מראש, לקזז כל סכום שיגיע ל</w:t>
      </w:r>
      <w:r>
        <w:rPr>
          <w:rtl/>
        </w:rPr>
        <w:t xml:space="preserve">ה </w:t>
      </w:r>
      <w:r w:rsidRPr="001F73B1">
        <w:rPr>
          <w:rtl/>
        </w:rPr>
        <w:t xml:space="preserve">על פי </w:t>
      </w:r>
      <w:r>
        <w:rPr>
          <w:rtl/>
        </w:rPr>
        <w:t>מכרז</w:t>
      </w:r>
      <w:r w:rsidRPr="001F73B1">
        <w:rPr>
          <w:rtl/>
        </w:rPr>
        <w:t xml:space="preserve"> זה מכל סכום שעלי</w:t>
      </w:r>
      <w:r>
        <w:rPr>
          <w:rtl/>
        </w:rPr>
        <w:t>ה</w:t>
      </w:r>
      <w:r w:rsidRPr="001F73B1">
        <w:rPr>
          <w:rtl/>
        </w:rPr>
        <w:t xml:space="preserve"> לשלם לחברה בין על פי </w:t>
      </w:r>
      <w:r>
        <w:rPr>
          <w:rtl/>
        </w:rPr>
        <w:t>מכרז</w:t>
      </w:r>
      <w:r w:rsidRPr="001F73B1">
        <w:rPr>
          <w:rtl/>
        </w:rPr>
        <w:t xml:space="preserve"> זה ובין מכוח כל עניין אחר, הכול עפ"י דין.</w:t>
      </w:r>
    </w:p>
    <w:p w:rsidR="00E35389" w:rsidRPr="001F73B1" w:rsidRDefault="00E35389" w:rsidP="00B56CE8">
      <w:pPr>
        <w:pStyle w:val="ad"/>
        <w:numPr>
          <w:ilvl w:val="2"/>
          <w:numId w:val="6"/>
        </w:numPr>
        <w:tabs>
          <w:tab w:val="left" w:pos="942"/>
        </w:tabs>
        <w:spacing w:line="360" w:lineRule="auto"/>
        <w:rPr>
          <w:rtl/>
        </w:rPr>
      </w:pPr>
      <w:r w:rsidRPr="001F73B1">
        <w:rPr>
          <w:rtl/>
        </w:rPr>
        <w:t xml:space="preserve">שום איחור בשימוש זכויות ו/או אי שימוש בהן לא ייחשבו כויתור ושום ויתור ו/או שינוי של אחד או יותר מהוראות  </w:t>
      </w:r>
      <w:r>
        <w:rPr>
          <w:rtl/>
        </w:rPr>
        <w:t>מכרז</w:t>
      </w:r>
      <w:r w:rsidRPr="001F73B1">
        <w:rPr>
          <w:rtl/>
        </w:rPr>
        <w:t xml:space="preserve"> זה לא יהיו בתוקף, אלא אם נעשו בכתב  ובחתימת שני הצדדים.  </w:t>
      </w:r>
    </w:p>
    <w:p w:rsidR="00E35389" w:rsidRPr="00271455" w:rsidRDefault="00E35389" w:rsidP="00E313D2">
      <w:pPr>
        <w:pStyle w:val="ad"/>
        <w:numPr>
          <w:ilvl w:val="1"/>
          <w:numId w:val="6"/>
        </w:numPr>
        <w:tabs>
          <w:tab w:val="left" w:pos="942"/>
        </w:tabs>
        <w:spacing w:line="360" w:lineRule="auto"/>
        <w:rPr>
          <w:b/>
          <w:bCs/>
          <w:u w:val="single"/>
        </w:rPr>
      </w:pPr>
      <w:r w:rsidRPr="00271455">
        <w:rPr>
          <w:b/>
          <w:bCs/>
          <w:u w:val="single"/>
          <w:rtl/>
        </w:rPr>
        <w:t>ביטול ה</w:t>
      </w:r>
      <w:r>
        <w:rPr>
          <w:b/>
          <w:bCs/>
          <w:u w:val="single"/>
          <w:rtl/>
        </w:rPr>
        <w:t>התקשרות</w:t>
      </w:r>
    </w:p>
    <w:p w:rsidR="00E35389" w:rsidRPr="001F73B1" w:rsidRDefault="00E35389" w:rsidP="00B56CE8">
      <w:pPr>
        <w:pStyle w:val="ad"/>
        <w:numPr>
          <w:ilvl w:val="2"/>
          <w:numId w:val="6"/>
        </w:numPr>
        <w:tabs>
          <w:tab w:val="left" w:pos="942"/>
        </w:tabs>
        <w:spacing w:line="360" w:lineRule="auto"/>
      </w:pPr>
      <w:r w:rsidRPr="001F73B1">
        <w:rPr>
          <w:rtl/>
        </w:rPr>
        <w:t xml:space="preserve">בכל מקרה </w:t>
      </w:r>
      <w:r>
        <w:rPr>
          <w:rtl/>
        </w:rPr>
        <w:t>שהחברה</w:t>
      </w:r>
      <w:r w:rsidRPr="001F73B1">
        <w:rPr>
          <w:rtl/>
        </w:rPr>
        <w:t xml:space="preserve"> הפר</w:t>
      </w:r>
      <w:r>
        <w:rPr>
          <w:rtl/>
        </w:rPr>
        <w:t>ה או לא קיימה</w:t>
      </w:r>
      <w:r w:rsidRPr="001F73B1">
        <w:rPr>
          <w:rtl/>
        </w:rPr>
        <w:t xml:space="preserve"> התחייבות כלשהיא על פי </w:t>
      </w:r>
      <w:r>
        <w:rPr>
          <w:rtl/>
        </w:rPr>
        <w:t>מכרז</w:t>
      </w:r>
      <w:r w:rsidRPr="001F73B1">
        <w:rPr>
          <w:rtl/>
        </w:rPr>
        <w:t xml:space="preserve"> זה ולא תוקנ</w:t>
      </w:r>
      <w:r>
        <w:rPr>
          <w:rtl/>
        </w:rPr>
        <w:t xml:space="preserve">ה  </w:t>
      </w:r>
      <w:r w:rsidRPr="001F73B1">
        <w:rPr>
          <w:rtl/>
        </w:rPr>
        <w:t>ההפרה בתוך 10 ימים מיום  שהודע ל</w:t>
      </w:r>
      <w:r>
        <w:rPr>
          <w:rtl/>
        </w:rPr>
        <w:t>ה</w:t>
      </w:r>
      <w:r w:rsidRPr="001F73B1">
        <w:rPr>
          <w:rtl/>
        </w:rPr>
        <w:t xml:space="preserve"> על כך בהתראה בכתב, </w:t>
      </w:r>
      <w:r>
        <w:rPr>
          <w:rtl/>
        </w:rPr>
        <w:t>ת</w:t>
      </w:r>
      <w:r w:rsidRPr="001F73B1">
        <w:rPr>
          <w:rtl/>
        </w:rPr>
        <w:t>היה משטרת ישראל רשאי</w:t>
      </w:r>
      <w:r>
        <w:rPr>
          <w:rtl/>
        </w:rPr>
        <w:t>ת</w:t>
      </w:r>
      <w:r w:rsidRPr="001F73B1">
        <w:rPr>
          <w:rtl/>
        </w:rPr>
        <w:t xml:space="preserve">  לבטל את ה</w:t>
      </w:r>
      <w:r>
        <w:rPr>
          <w:rtl/>
        </w:rPr>
        <w:t>התקשרות</w:t>
      </w:r>
      <w:r w:rsidRPr="001F73B1">
        <w:rPr>
          <w:rtl/>
        </w:rPr>
        <w:t xml:space="preserve"> מבלי לפגוע בזכות</w:t>
      </w:r>
      <w:r>
        <w:rPr>
          <w:rtl/>
        </w:rPr>
        <w:t>ה</w:t>
      </w:r>
      <w:r w:rsidRPr="001F73B1">
        <w:rPr>
          <w:rtl/>
        </w:rPr>
        <w:t xml:space="preserve"> לפיצוי בגין ההפרה וכל תרופה אחרת שתעמוד  לזכות</w:t>
      </w:r>
      <w:r>
        <w:rPr>
          <w:rtl/>
        </w:rPr>
        <w:t>ה</w:t>
      </w:r>
      <w:r w:rsidRPr="001F73B1">
        <w:rPr>
          <w:rtl/>
        </w:rPr>
        <w:t>.</w:t>
      </w:r>
    </w:p>
    <w:p w:rsidR="00E35389" w:rsidRPr="001F73B1" w:rsidRDefault="00E35389" w:rsidP="00B56CE8">
      <w:pPr>
        <w:pStyle w:val="ad"/>
        <w:numPr>
          <w:ilvl w:val="2"/>
          <w:numId w:val="6"/>
        </w:numPr>
        <w:tabs>
          <w:tab w:val="left" w:pos="942"/>
        </w:tabs>
        <w:spacing w:line="360" w:lineRule="auto"/>
        <w:rPr>
          <w:rtl/>
        </w:rPr>
      </w:pPr>
      <w:r w:rsidRPr="001F73B1">
        <w:rPr>
          <w:rtl/>
        </w:rPr>
        <w:t xml:space="preserve">מבלי לפגוע בכלליות האמור לעיל , </w:t>
      </w:r>
      <w:r>
        <w:rPr>
          <w:rtl/>
        </w:rPr>
        <w:t>ת</w:t>
      </w:r>
      <w:r w:rsidRPr="001F73B1">
        <w:rPr>
          <w:rtl/>
        </w:rPr>
        <w:t>היה משטרת ישראל רשאי</w:t>
      </w:r>
      <w:r>
        <w:rPr>
          <w:rtl/>
        </w:rPr>
        <w:t>ת</w:t>
      </w:r>
      <w:r w:rsidRPr="001F73B1">
        <w:rPr>
          <w:rtl/>
        </w:rPr>
        <w:t xml:space="preserve"> להפסיקו/או </w:t>
      </w:r>
      <w:r>
        <w:rPr>
          <w:rtl/>
        </w:rPr>
        <w:t>לבטל</w:t>
      </w:r>
      <w:r w:rsidRPr="001F73B1">
        <w:rPr>
          <w:rtl/>
        </w:rPr>
        <w:t xml:space="preserve">  ההתקשרות  </w:t>
      </w:r>
      <w:r>
        <w:rPr>
          <w:rtl/>
        </w:rPr>
        <w:t>ללא צורך בהודעה מו</w:t>
      </w:r>
      <w:r w:rsidRPr="001F73B1">
        <w:rPr>
          <w:rtl/>
        </w:rPr>
        <w:t xml:space="preserve">קדמת </w:t>
      </w:r>
      <w:r>
        <w:rPr>
          <w:rtl/>
        </w:rPr>
        <w:t xml:space="preserve">לחברה </w:t>
      </w:r>
      <w:r w:rsidRPr="001F73B1">
        <w:rPr>
          <w:rtl/>
        </w:rPr>
        <w:t>בהתרחש כל אחד מהמקרים  הבאים:</w:t>
      </w:r>
    </w:p>
    <w:p w:rsidR="00E35389" w:rsidRPr="001F73B1" w:rsidRDefault="00E35389" w:rsidP="00B56CE8">
      <w:pPr>
        <w:pStyle w:val="ad"/>
        <w:numPr>
          <w:ilvl w:val="3"/>
          <w:numId w:val="6"/>
        </w:numPr>
        <w:tabs>
          <w:tab w:val="left" w:pos="942"/>
        </w:tabs>
        <w:spacing w:line="360" w:lineRule="auto"/>
        <w:rPr>
          <w:rtl/>
        </w:rPr>
      </w:pPr>
      <w:r w:rsidRPr="001F73B1">
        <w:rPr>
          <w:rtl/>
        </w:rPr>
        <w:t>אם ימונ</w:t>
      </w:r>
      <w:r>
        <w:rPr>
          <w:rtl/>
        </w:rPr>
        <w:t>ה כונס נכסים זמני או קבוע לעסקי</w:t>
      </w:r>
      <w:r w:rsidRPr="001F73B1">
        <w:rPr>
          <w:rtl/>
        </w:rPr>
        <w:t>ו/או לרכוש החברה.</w:t>
      </w:r>
    </w:p>
    <w:p w:rsidR="00E35389" w:rsidRPr="001F73B1" w:rsidRDefault="00E35389" w:rsidP="00B56CE8">
      <w:pPr>
        <w:pStyle w:val="ad"/>
        <w:numPr>
          <w:ilvl w:val="3"/>
          <w:numId w:val="6"/>
        </w:numPr>
        <w:tabs>
          <w:tab w:val="left" w:pos="942"/>
        </w:tabs>
        <w:spacing w:line="360" w:lineRule="auto"/>
      </w:pPr>
      <w:r w:rsidRPr="001F73B1">
        <w:rPr>
          <w:rtl/>
        </w:rPr>
        <w:t>אם ימונה קדם מפרק זמני או קבוע לחברה.</w:t>
      </w:r>
    </w:p>
    <w:p w:rsidR="00E35389" w:rsidRPr="001F73B1" w:rsidRDefault="00E35389" w:rsidP="00B56CE8">
      <w:pPr>
        <w:pStyle w:val="ad"/>
        <w:numPr>
          <w:ilvl w:val="3"/>
          <w:numId w:val="6"/>
        </w:numPr>
        <w:tabs>
          <w:tab w:val="left" w:pos="942"/>
        </w:tabs>
        <w:spacing w:line="360" w:lineRule="auto"/>
      </w:pPr>
      <w:r w:rsidRPr="001F73B1">
        <w:rPr>
          <w:rtl/>
        </w:rPr>
        <w:t>אם החברה הפסיקה לנהל את עסקיה לתקופה העולה על 7 ימים.</w:t>
      </w:r>
    </w:p>
    <w:p w:rsidR="00E35389" w:rsidRPr="001F73B1" w:rsidRDefault="00E35389" w:rsidP="005C09AB">
      <w:pPr>
        <w:pStyle w:val="ad"/>
        <w:numPr>
          <w:ilvl w:val="3"/>
          <w:numId w:val="6"/>
        </w:numPr>
        <w:tabs>
          <w:tab w:val="left" w:pos="942"/>
        </w:tabs>
        <w:spacing w:line="360" w:lineRule="auto"/>
      </w:pPr>
      <w:r w:rsidRPr="001F73B1">
        <w:rPr>
          <w:rtl/>
        </w:rPr>
        <w:t>אם החברה תסב את ה</w:t>
      </w:r>
      <w:r>
        <w:rPr>
          <w:rtl/>
        </w:rPr>
        <w:t>התקשרות</w:t>
      </w:r>
      <w:r w:rsidRPr="001F73B1">
        <w:rPr>
          <w:rtl/>
        </w:rPr>
        <w:t xml:space="preserve"> כול</w:t>
      </w:r>
      <w:r>
        <w:rPr>
          <w:rtl/>
        </w:rPr>
        <w:t xml:space="preserve">האו </w:t>
      </w:r>
      <w:r w:rsidRPr="001F73B1">
        <w:rPr>
          <w:rtl/>
        </w:rPr>
        <w:t>מקצת</w:t>
      </w:r>
      <w:r>
        <w:rPr>
          <w:rtl/>
        </w:rPr>
        <w:t>ה</w:t>
      </w:r>
      <w:r w:rsidRPr="001F73B1">
        <w:rPr>
          <w:rtl/>
        </w:rPr>
        <w:t xml:space="preserve"> לאחר, ללא אישורמוקדם של משטרת ישראל.</w:t>
      </w:r>
    </w:p>
    <w:p w:rsidR="00E35389" w:rsidRPr="001F73B1" w:rsidRDefault="00E35389" w:rsidP="005C09AB">
      <w:pPr>
        <w:pStyle w:val="ad"/>
        <w:numPr>
          <w:ilvl w:val="3"/>
          <w:numId w:val="6"/>
        </w:numPr>
        <w:tabs>
          <w:tab w:val="left" w:pos="942"/>
        </w:tabs>
        <w:spacing w:line="360" w:lineRule="auto"/>
        <w:rPr>
          <w:rtl/>
        </w:rPr>
      </w:pPr>
      <w:r>
        <w:rPr>
          <w:rtl/>
        </w:rPr>
        <w:t xml:space="preserve"> במידה ו</w:t>
      </w:r>
      <w:r w:rsidRPr="001F73B1">
        <w:rPr>
          <w:rtl/>
        </w:rPr>
        <w:t>יש בידי משטר</w:t>
      </w:r>
      <w:r>
        <w:rPr>
          <w:rtl/>
        </w:rPr>
        <w:t>ת ישראל הוכחותל</w:t>
      </w:r>
      <w:r w:rsidRPr="001F73B1">
        <w:rPr>
          <w:rtl/>
        </w:rPr>
        <w:t xml:space="preserve">שביעות רצונו של היועץ המשפטי של משטרת ישראל, שהחברה או אדם </w:t>
      </w:r>
      <w:r>
        <w:rPr>
          <w:rtl/>
        </w:rPr>
        <w:t>אחר</w:t>
      </w:r>
      <w:r w:rsidRPr="001F73B1">
        <w:rPr>
          <w:rtl/>
        </w:rPr>
        <w:t>בשמה או מטעמה נתנה או הציעה לאדם אחר</w:t>
      </w:r>
      <w:r>
        <w:rPr>
          <w:rtl/>
        </w:rPr>
        <w:t xml:space="preserve"> כלשהוא שוחד, מענק או טובת הנאה</w:t>
      </w:r>
      <w:r w:rsidRPr="001F73B1">
        <w:rPr>
          <w:rtl/>
        </w:rPr>
        <w:t xml:space="preserve">כלשהיא בקשר לניהול מכרזזה או ביצועו.  </w:t>
      </w:r>
    </w:p>
    <w:p w:rsidR="00E35389" w:rsidRPr="00E313D2" w:rsidRDefault="00E35389" w:rsidP="00E313D2">
      <w:pPr>
        <w:pStyle w:val="ad"/>
        <w:numPr>
          <w:ilvl w:val="1"/>
          <w:numId w:val="6"/>
        </w:numPr>
        <w:tabs>
          <w:tab w:val="left" w:pos="942"/>
        </w:tabs>
        <w:spacing w:line="360" w:lineRule="auto"/>
        <w:rPr>
          <w:b/>
          <w:bCs/>
          <w:u w:val="single"/>
        </w:rPr>
      </w:pPr>
      <w:r w:rsidRPr="00E313D2">
        <w:rPr>
          <w:b/>
          <w:bCs/>
          <w:u w:val="single"/>
          <w:rtl/>
        </w:rPr>
        <w:t>סיום ההתקשרות</w:t>
      </w:r>
    </w:p>
    <w:p w:rsidR="00E35389" w:rsidRPr="00A41A35" w:rsidRDefault="00E35389" w:rsidP="00271455">
      <w:pPr>
        <w:pStyle w:val="ad"/>
        <w:spacing w:line="360" w:lineRule="auto"/>
        <w:ind w:left="360" w:firstLine="0"/>
        <w:rPr>
          <w:rtl/>
          <w:lang w:eastAsia="en-US"/>
        </w:rPr>
      </w:pPr>
      <w:r>
        <w:rPr>
          <w:rtl/>
          <w:lang w:eastAsia="en-US"/>
        </w:rPr>
        <w:t>הסתיימה ההתקשרות</w:t>
      </w:r>
      <w:r w:rsidRPr="00A41A35">
        <w:rPr>
          <w:rtl/>
          <w:lang w:eastAsia="en-US"/>
        </w:rPr>
        <w:t xml:space="preserve"> בנסיבות כלשהן, או לפי דרישת </w:t>
      </w:r>
      <w:r>
        <w:rPr>
          <w:rtl/>
          <w:lang w:eastAsia="en-US"/>
        </w:rPr>
        <w:t>משטרת ישראל</w:t>
      </w:r>
      <w:r w:rsidRPr="00A41A35">
        <w:rPr>
          <w:rtl/>
          <w:lang w:eastAsia="en-US"/>
        </w:rPr>
        <w:t xml:space="preserve"> מכל סיבה שהיא, או             שסיימה החברה את מתן השירות, חייבת החברה למסור לנציג </w:t>
      </w:r>
      <w:r>
        <w:rPr>
          <w:rtl/>
          <w:lang w:eastAsia="en-US"/>
        </w:rPr>
        <w:t>משטרת ישראל</w:t>
      </w:r>
      <w:r w:rsidRPr="00A41A35">
        <w:rPr>
          <w:rtl/>
          <w:lang w:eastAsia="en-US"/>
        </w:rPr>
        <w:t xml:space="preserve"> את המסמכים            המקוריים</w:t>
      </w:r>
      <w:r>
        <w:rPr>
          <w:rtl/>
          <w:lang w:eastAsia="en-US"/>
        </w:rPr>
        <w:t xml:space="preserve">, התוכניות והשרטוטים וכן </w:t>
      </w:r>
      <w:r w:rsidRPr="00A41A35">
        <w:rPr>
          <w:rtl/>
          <w:lang w:eastAsia="en-US"/>
        </w:rPr>
        <w:t>את ההעתקים של כל המשובים, הדו"חו</w:t>
      </w:r>
      <w:r>
        <w:rPr>
          <w:rtl/>
          <w:lang w:eastAsia="en-US"/>
        </w:rPr>
        <w:t xml:space="preserve">ת המסכמים הממצאים ו/או כל </w:t>
      </w:r>
      <w:r w:rsidRPr="00A41A35">
        <w:rPr>
          <w:rtl/>
          <w:lang w:eastAsia="en-US"/>
        </w:rPr>
        <w:t>המסמכים האחרים אשר ברשותה, בתוספת הצהרה בכתב, שלא הושארו  ברשותה אוברשות אדם כלשהו מטעמה כל ממצא, דו"ח</w:t>
      </w:r>
      <w:r>
        <w:rPr>
          <w:rtl/>
          <w:lang w:eastAsia="en-US"/>
        </w:rPr>
        <w:t xml:space="preserve">, תוכנית, שרטוט או </w:t>
      </w:r>
      <w:r w:rsidRPr="00A41A35">
        <w:rPr>
          <w:rtl/>
          <w:lang w:eastAsia="en-US"/>
        </w:rPr>
        <w:t>כל מסמך אחר במקור או בהעתק.</w:t>
      </w:r>
    </w:p>
    <w:p w:rsidR="00E35389" w:rsidRPr="00271455" w:rsidRDefault="00E35389" w:rsidP="00E313D2">
      <w:pPr>
        <w:pStyle w:val="ad"/>
        <w:numPr>
          <w:ilvl w:val="1"/>
          <w:numId w:val="6"/>
        </w:numPr>
        <w:tabs>
          <w:tab w:val="left" w:pos="942"/>
        </w:tabs>
        <w:spacing w:line="360" w:lineRule="auto"/>
        <w:rPr>
          <w:b/>
          <w:bCs/>
          <w:u w:val="single"/>
        </w:rPr>
      </w:pPr>
      <w:r>
        <w:rPr>
          <w:b/>
          <w:bCs/>
          <w:u w:val="single"/>
          <w:rtl/>
        </w:rPr>
        <w:t xml:space="preserve">אי </w:t>
      </w:r>
      <w:r w:rsidRPr="00271455">
        <w:rPr>
          <w:b/>
          <w:bCs/>
          <w:u w:val="single"/>
          <w:rtl/>
        </w:rPr>
        <w:t>ויתור על שימוש בזכות</w:t>
      </w:r>
    </w:p>
    <w:p w:rsidR="00E35389" w:rsidRDefault="00E35389" w:rsidP="00271455">
      <w:pPr>
        <w:pStyle w:val="ad"/>
        <w:spacing w:line="360" w:lineRule="auto"/>
        <w:ind w:left="360" w:firstLine="0"/>
        <w:rPr>
          <w:b/>
          <w:bCs/>
          <w:u w:val="single"/>
        </w:rPr>
      </w:pPr>
      <w:r>
        <w:rPr>
          <w:rtl/>
        </w:rPr>
        <w:t>החליטה המשטרה שלא להשתמש בז</w:t>
      </w:r>
      <w:r w:rsidRPr="002D1B30">
        <w:rPr>
          <w:rtl/>
        </w:rPr>
        <w:t>כות מזכויותיה עפ"י מכרז זה, או עפ"י כל דין, לא יחשב בשום פנים ואופן כויתור מצד המשטרה, אלא אם כן נעשה בכתב</w:t>
      </w:r>
      <w:r w:rsidRPr="002D1B30">
        <w:rPr>
          <w:rtl/>
          <w:lang w:eastAsia="en-US"/>
        </w:rPr>
        <w:t>.</w:t>
      </w:r>
    </w:p>
    <w:p w:rsidR="00E35389" w:rsidRPr="00E313D2" w:rsidRDefault="00E35389" w:rsidP="00E313D2">
      <w:pPr>
        <w:pStyle w:val="ad"/>
        <w:numPr>
          <w:ilvl w:val="1"/>
          <w:numId w:val="6"/>
        </w:numPr>
        <w:tabs>
          <w:tab w:val="left" w:pos="942"/>
        </w:tabs>
        <w:spacing w:line="360" w:lineRule="auto"/>
        <w:rPr>
          <w:b/>
          <w:bCs/>
          <w:u w:val="single"/>
        </w:rPr>
      </w:pPr>
      <w:r w:rsidRPr="001F73B1">
        <w:rPr>
          <w:b/>
          <w:bCs/>
          <w:u w:val="single"/>
          <w:rtl/>
        </w:rPr>
        <w:t>בעלות על המפרט ועל ההצעה</w:t>
      </w:r>
    </w:p>
    <w:p w:rsidR="00E35389" w:rsidRDefault="00E35389" w:rsidP="001F73B1">
      <w:pPr>
        <w:pStyle w:val="ad"/>
        <w:spacing w:line="360" w:lineRule="auto"/>
        <w:ind w:left="360" w:firstLine="0"/>
        <w:rPr>
          <w:rtl/>
        </w:rPr>
      </w:pPr>
      <w:r>
        <w:rPr>
          <w:rtl/>
        </w:rPr>
        <w:t>מכרז זה והמפרט המצ"ב הוא קנינה הרוחני של המשטרה אשר מועבר לספק לצורך  הגשת הצעה בלבד.  אין לעשות בו שימוש שאינו לצורך הכנת ההצעה.</w:t>
      </w:r>
    </w:p>
    <w:p w:rsidR="00E35389" w:rsidRDefault="00E35389" w:rsidP="00E313D2">
      <w:pPr>
        <w:pStyle w:val="ad"/>
        <w:numPr>
          <w:ilvl w:val="1"/>
          <w:numId w:val="6"/>
        </w:numPr>
        <w:tabs>
          <w:tab w:val="left" w:pos="942"/>
        </w:tabs>
        <w:spacing w:line="360" w:lineRule="auto"/>
        <w:rPr>
          <w:b/>
          <w:bCs/>
          <w:u w:val="single"/>
        </w:rPr>
      </w:pPr>
      <w:r w:rsidRPr="006D2337">
        <w:rPr>
          <w:b/>
          <w:bCs/>
          <w:u w:val="single"/>
          <w:rtl/>
        </w:rPr>
        <w:t xml:space="preserve">אמנת שירות ( </w:t>
      </w:r>
      <w:r w:rsidRPr="006D2337">
        <w:rPr>
          <w:b/>
          <w:bCs/>
          <w:u w:val="single"/>
        </w:rPr>
        <w:t xml:space="preserve">SLA </w:t>
      </w:r>
      <w:r w:rsidRPr="006D2337">
        <w:rPr>
          <w:b/>
          <w:bCs/>
          <w:u w:val="single"/>
          <w:rtl/>
        </w:rPr>
        <w:t xml:space="preserve"> ):</w:t>
      </w:r>
    </w:p>
    <w:p w:rsidR="00E35389" w:rsidRDefault="00E35389" w:rsidP="005C09AB">
      <w:pPr>
        <w:pStyle w:val="ad"/>
        <w:numPr>
          <w:ilvl w:val="2"/>
          <w:numId w:val="6"/>
        </w:numPr>
        <w:tabs>
          <w:tab w:val="left" w:pos="934"/>
        </w:tabs>
        <w:spacing w:line="360" w:lineRule="auto"/>
        <w:rPr>
          <w:rtl/>
        </w:rPr>
      </w:pPr>
      <w:r>
        <w:rPr>
          <w:rtl/>
        </w:rPr>
        <w:lastRenderedPageBreak/>
        <w:t>אמנת השירות מגדירה את רמת השירות מן הזוכה במהלך כל תקופת ההתקשרות ואת הפיצויים המוסכמים אשר הוא ישלם בגין אי עמידה ברמת השירות המוסכמת.</w:t>
      </w:r>
    </w:p>
    <w:p w:rsidR="00E35389" w:rsidRDefault="00E35389" w:rsidP="005C09AB">
      <w:pPr>
        <w:pStyle w:val="ad"/>
        <w:numPr>
          <w:ilvl w:val="2"/>
          <w:numId w:val="6"/>
        </w:numPr>
        <w:tabs>
          <w:tab w:val="left" w:pos="942"/>
        </w:tabs>
        <w:spacing w:line="360" w:lineRule="auto"/>
        <w:rPr>
          <w:rtl/>
        </w:rPr>
      </w:pPr>
      <w:r>
        <w:rPr>
          <w:rtl/>
        </w:rPr>
        <w:t>במידה והזוכה לא יעמוד ברמת השירות המוגדרת הוא ישלם פיצוי מוסכם על פי מידת החריגה מהרמה המוגדרת ובהתאם לטבלת הפיצויים המוסכמים שבסעיף "</w:t>
      </w:r>
      <w:r w:rsidRPr="006D2337">
        <w:rPr>
          <w:rtl/>
        </w:rPr>
        <w:t>טבלת אמנת השירות והפיצויים המוסכמים</w:t>
      </w:r>
      <w:r>
        <w:rPr>
          <w:rtl/>
        </w:rPr>
        <w:t>" המפורטת להלן.</w:t>
      </w:r>
    </w:p>
    <w:p w:rsidR="00E35389" w:rsidRDefault="00E35389" w:rsidP="005C09AB">
      <w:pPr>
        <w:pStyle w:val="ad"/>
        <w:numPr>
          <w:ilvl w:val="2"/>
          <w:numId w:val="6"/>
        </w:numPr>
        <w:tabs>
          <w:tab w:val="left" w:pos="942"/>
        </w:tabs>
        <w:spacing w:line="360" w:lineRule="auto"/>
        <w:rPr>
          <w:rtl/>
        </w:rPr>
      </w:pPr>
      <w:r>
        <w:rPr>
          <w:rtl/>
        </w:rPr>
        <w:t xml:space="preserve">מבלי לגרוע מזכויות המשטרה לכל סעד ו/או תרופה אחרים המוקנים לה על פי מכרז זה ו/או על פי כל דין,  משטרת ישראל תהא רשאית לקזז סכום הפיצויים המוסכמים והמפורטים להלן מהתמורה המגיעה לספק בגין מתן שירותים למשטרה, זאת בכפוף לדיווח מהגורמים המתאימים במשטרת ישראל ולאחר מתן התראה כתובה </w:t>
      </w:r>
      <w:r w:rsidRPr="006D2337">
        <w:rPr>
          <w:rtl/>
        </w:rPr>
        <w:t>אחת</w:t>
      </w:r>
      <w:r>
        <w:rPr>
          <w:rtl/>
        </w:rPr>
        <w:t xml:space="preserve"> מראש לזוכה.</w:t>
      </w:r>
    </w:p>
    <w:p w:rsidR="00E35389" w:rsidRDefault="00E35389" w:rsidP="006D2337">
      <w:pPr>
        <w:pStyle w:val="ad"/>
        <w:ind w:left="934" w:hanging="934"/>
        <w:rPr>
          <w:rtl/>
        </w:rPr>
      </w:pPr>
    </w:p>
    <w:p w:rsidR="00E35389" w:rsidRDefault="00E35389" w:rsidP="006D2337">
      <w:pPr>
        <w:pStyle w:val="ad"/>
        <w:tabs>
          <w:tab w:val="left" w:pos="367"/>
          <w:tab w:val="left" w:pos="651"/>
        </w:tabs>
        <w:ind w:left="1076" w:hanging="1076"/>
        <w:rPr>
          <w:b/>
          <w:bCs/>
          <w:rtl/>
        </w:rPr>
      </w:pPr>
      <w:r w:rsidRPr="0000000A">
        <w:rPr>
          <w:b/>
          <w:bCs/>
          <w:rtl/>
          <w:lang w:eastAsia="en-US"/>
        </w:rPr>
        <w:t xml:space="preserve">טבלת </w:t>
      </w:r>
      <w:r w:rsidRPr="0000000A">
        <w:rPr>
          <w:b/>
          <w:bCs/>
          <w:rtl/>
        </w:rPr>
        <w:t xml:space="preserve"> אמנת השירות והפיצויים המוסכמים:</w:t>
      </w:r>
    </w:p>
    <w:p w:rsidR="00E35389" w:rsidRDefault="00E35389" w:rsidP="006D2337">
      <w:pPr>
        <w:pStyle w:val="ad"/>
        <w:tabs>
          <w:tab w:val="left" w:pos="367"/>
          <w:tab w:val="left" w:pos="651"/>
        </w:tabs>
        <w:ind w:left="1076" w:hanging="1076"/>
        <w:rPr>
          <w:b/>
          <w:bCs/>
          <w:rtl/>
        </w:rPr>
      </w:pPr>
    </w:p>
    <w:tbl>
      <w:tblPr>
        <w:bidiVisual/>
        <w:tblW w:w="78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43"/>
        <w:gridCol w:w="3712"/>
      </w:tblGrid>
      <w:tr w:rsidR="00E35389">
        <w:trPr>
          <w:jc w:val="center"/>
        </w:trPr>
        <w:tc>
          <w:tcPr>
            <w:tcW w:w="4143" w:type="dxa"/>
            <w:shd w:val="clear" w:color="auto" w:fill="FFFF00"/>
          </w:tcPr>
          <w:p w:rsidR="00E35389" w:rsidRPr="00142431" w:rsidRDefault="00E35389" w:rsidP="002809DA">
            <w:pPr>
              <w:ind w:left="246"/>
              <w:jc w:val="center"/>
              <w:rPr>
                <w:rFonts w:cs="David"/>
                <w:sz w:val="24"/>
                <w:szCs w:val="24"/>
                <w:u w:val="none"/>
                <w:lang w:eastAsia="en-US"/>
              </w:rPr>
            </w:pPr>
            <w:r w:rsidRPr="00142431">
              <w:rPr>
                <w:rFonts w:cs="David"/>
                <w:sz w:val="24"/>
                <w:szCs w:val="24"/>
                <w:u w:val="none"/>
                <w:rtl/>
                <w:lang w:eastAsia="en-US"/>
              </w:rPr>
              <w:t>מהות</w:t>
            </w:r>
          </w:p>
        </w:tc>
        <w:tc>
          <w:tcPr>
            <w:tcW w:w="3712" w:type="dxa"/>
            <w:shd w:val="clear" w:color="auto" w:fill="FFFF00"/>
          </w:tcPr>
          <w:p w:rsidR="00E35389" w:rsidRPr="00142431" w:rsidRDefault="00E35389" w:rsidP="002809DA">
            <w:pPr>
              <w:jc w:val="center"/>
              <w:rPr>
                <w:rFonts w:cs="David"/>
                <w:sz w:val="24"/>
                <w:szCs w:val="24"/>
                <w:u w:val="none"/>
                <w:lang w:eastAsia="en-US"/>
              </w:rPr>
            </w:pPr>
            <w:r w:rsidRPr="00142431">
              <w:rPr>
                <w:rFonts w:cs="David"/>
                <w:sz w:val="24"/>
                <w:szCs w:val="24"/>
                <w:u w:val="none"/>
                <w:rtl/>
                <w:lang w:eastAsia="en-US"/>
              </w:rPr>
              <w:t>גודל הקנס</w:t>
            </w:r>
          </w:p>
        </w:tc>
      </w:tr>
      <w:tr w:rsidR="00E35389">
        <w:trPr>
          <w:trHeight w:val="387"/>
          <w:jc w:val="center"/>
        </w:trPr>
        <w:tc>
          <w:tcPr>
            <w:tcW w:w="4143" w:type="dxa"/>
          </w:tcPr>
          <w:p w:rsidR="00E35389" w:rsidRPr="005916CE" w:rsidRDefault="00E35389" w:rsidP="005916CE">
            <w:pPr>
              <w:rPr>
                <w:rFonts w:cs="David"/>
                <w:b w:val="0"/>
                <w:bCs w:val="0"/>
                <w:szCs w:val="24"/>
                <w:u w:val="none"/>
                <w:lang w:eastAsia="en-US"/>
              </w:rPr>
            </w:pPr>
            <w:r w:rsidRPr="005916CE">
              <w:rPr>
                <w:rFonts w:cs="David"/>
                <w:b w:val="0"/>
                <w:bCs w:val="0"/>
                <w:szCs w:val="24"/>
                <w:u w:val="none"/>
                <w:rtl/>
                <w:lang w:eastAsia="en-US"/>
              </w:rPr>
              <w:t>אי עמידה בלו"ז</w:t>
            </w:r>
          </w:p>
        </w:tc>
        <w:tc>
          <w:tcPr>
            <w:tcW w:w="3712" w:type="dxa"/>
          </w:tcPr>
          <w:p w:rsidR="00E35389" w:rsidRPr="005916CE" w:rsidRDefault="00E35389" w:rsidP="00425646">
            <w:pPr>
              <w:rPr>
                <w:rFonts w:cs="David"/>
                <w:b w:val="0"/>
                <w:bCs w:val="0"/>
                <w:szCs w:val="24"/>
                <w:u w:val="none"/>
                <w:lang w:eastAsia="en-US"/>
              </w:rPr>
            </w:pPr>
            <w:r w:rsidRPr="005916CE">
              <w:rPr>
                <w:rFonts w:cs="David"/>
                <w:b w:val="0"/>
                <w:bCs w:val="0"/>
                <w:szCs w:val="24"/>
                <w:u w:val="none"/>
                <w:rtl/>
                <w:lang w:eastAsia="en-US"/>
              </w:rPr>
              <w:t>5% מערך העבודה לכל שבוע</w:t>
            </w:r>
          </w:p>
        </w:tc>
      </w:tr>
      <w:tr w:rsidR="00E35389">
        <w:trPr>
          <w:trHeight w:val="387"/>
          <w:jc w:val="center"/>
        </w:trPr>
        <w:tc>
          <w:tcPr>
            <w:tcW w:w="4143" w:type="dxa"/>
          </w:tcPr>
          <w:p w:rsidR="00E35389" w:rsidRPr="005916CE" w:rsidRDefault="00E35389" w:rsidP="005916CE">
            <w:pPr>
              <w:rPr>
                <w:rFonts w:cs="David"/>
                <w:b w:val="0"/>
                <w:bCs w:val="0"/>
                <w:szCs w:val="24"/>
                <w:u w:val="none"/>
                <w:lang w:eastAsia="en-US"/>
              </w:rPr>
            </w:pPr>
            <w:r w:rsidRPr="005916CE">
              <w:rPr>
                <w:rFonts w:cs="David"/>
                <w:b w:val="0"/>
                <w:bCs w:val="0"/>
                <w:szCs w:val="24"/>
                <w:u w:val="none"/>
                <w:rtl/>
                <w:lang w:eastAsia="en-US"/>
              </w:rPr>
              <w:t>אי עמידה בדרישות הייצור</w:t>
            </w:r>
          </w:p>
        </w:tc>
        <w:tc>
          <w:tcPr>
            <w:tcW w:w="3712" w:type="dxa"/>
          </w:tcPr>
          <w:p w:rsidR="00E35389" w:rsidRPr="005916CE" w:rsidRDefault="00E35389" w:rsidP="00425646">
            <w:pPr>
              <w:rPr>
                <w:rFonts w:cs="David"/>
                <w:b w:val="0"/>
                <w:bCs w:val="0"/>
                <w:szCs w:val="24"/>
                <w:u w:val="none"/>
                <w:lang w:eastAsia="en-US"/>
              </w:rPr>
            </w:pPr>
            <w:r w:rsidRPr="005916CE">
              <w:rPr>
                <w:rFonts w:cs="David"/>
                <w:b w:val="0"/>
                <w:bCs w:val="0"/>
                <w:szCs w:val="24"/>
                <w:u w:val="none"/>
                <w:rtl/>
                <w:lang w:eastAsia="en-US"/>
              </w:rPr>
              <w:t>עד 10% מערך העבודה</w:t>
            </w:r>
          </w:p>
        </w:tc>
      </w:tr>
      <w:tr w:rsidR="00E35389">
        <w:trPr>
          <w:trHeight w:val="387"/>
          <w:jc w:val="center"/>
        </w:trPr>
        <w:tc>
          <w:tcPr>
            <w:tcW w:w="4143" w:type="dxa"/>
          </w:tcPr>
          <w:p w:rsidR="00E35389" w:rsidRPr="005916CE" w:rsidRDefault="00E35389" w:rsidP="005916CE">
            <w:pPr>
              <w:rPr>
                <w:rFonts w:cs="David"/>
                <w:b w:val="0"/>
                <w:bCs w:val="0"/>
                <w:szCs w:val="24"/>
                <w:u w:val="none"/>
                <w:lang w:eastAsia="en-US"/>
              </w:rPr>
            </w:pPr>
            <w:r w:rsidRPr="005916CE">
              <w:rPr>
                <w:rFonts w:cs="David"/>
                <w:b w:val="0"/>
                <w:bCs w:val="0"/>
                <w:szCs w:val="24"/>
                <w:u w:val="none"/>
                <w:rtl/>
                <w:lang w:eastAsia="en-US"/>
              </w:rPr>
              <w:t xml:space="preserve">אי עמידה בדרישות המפרט </w:t>
            </w:r>
          </w:p>
        </w:tc>
        <w:tc>
          <w:tcPr>
            <w:tcW w:w="3712" w:type="dxa"/>
          </w:tcPr>
          <w:p w:rsidR="00E35389" w:rsidRPr="005916CE" w:rsidRDefault="00E35389" w:rsidP="00425646">
            <w:pPr>
              <w:rPr>
                <w:rFonts w:cs="David"/>
                <w:b w:val="0"/>
                <w:bCs w:val="0"/>
                <w:szCs w:val="24"/>
                <w:u w:val="none"/>
                <w:lang w:eastAsia="en-US"/>
              </w:rPr>
            </w:pPr>
            <w:r w:rsidRPr="005916CE">
              <w:rPr>
                <w:rFonts w:cs="David"/>
                <w:b w:val="0"/>
                <w:bCs w:val="0"/>
                <w:szCs w:val="24"/>
                <w:u w:val="none"/>
                <w:rtl/>
                <w:lang w:eastAsia="en-US"/>
              </w:rPr>
              <w:t>עד 10% מערך העבודה</w:t>
            </w:r>
          </w:p>
        </w:tc>
      </w:tr>
      <w:tr w:rsidR="00E35389">
        <w:trPr>
          <w:trHeight w:val="387"/>
          <w:jc w:val="center"/>
        </w:trPr>
        <w:tc>
          <w:tcPr>
            <w:tcW w:w="4143" w:type="dxa"/>
          </w:tcPr>
          <w:p w:rsidR="00E35389" w:rsidRPr="00E40652" w:rsidRDefault="00E35389" w:rsidP="002809DA">
            <w:pPr>
              <w:rPr>
                <w:rFonts w:cs="David"/>
                <w:b w:val="0"/>
                <w:bCs w:val="0"/>
                <w:sz w:val="24"/>
                <w:szCs w:val="24"/>
                <w:u w:val="none"/>
                <w:lang w:eastAsia="en-US"/>
              </w:rPr>
            </w:pPr>
            <w:r w:rsidRPr="00E40652">
              <w:rPr>
                <w:rFonts w:cs="David"/>
                <w:b w:val="0"/>
                <w:bCs w:val="0"/>
                <w:sz w:val="24"/>
                <w:szCs w:val="24"/>
                <w:u w:val="none"/>
                <w:rtl/>
                <w:lang w:eastAsia="en-US"/>
              </w:rPr>
              <w:t>אי הגשת חשבונית במועד</w:t>
            </w:r>
          </w:p>
        </w:tc>
        <w:tc>
          <w:tcPr>
            <w:tcW w:w="3712" w:type="dxa"/>
          </w:tcPr>
          <w:p w:rsidR="00E35389" w:rsidRPr="005A3ED2" w:rsidRDefault="00E35389" w:rsidP="002809DA">
            <w:pPr>
              <w:jc w:val="both"/>
              <w:rPr>
                <w:rFonts w:cs="David"/>
                <w:b w:val="0"/>
                <w:bCs w:val="0"/>
                <w:sz w:val="24"/>
                <w:szCs w:val="24"/>
                <w:u w:val="none"/>
                <w:lang w:eastAsia="en-US"/>
              </w:rPr>
            </w:pPr>
            <w:r>
              <w:rPr>
                <w:rFonts w:cs="David"/>
                <w:b w:val="0"/>
                <w:bCs w:val="0"/>
                <w:sz w:val="24"/>
                <w:szCs w:val="24"/>
                <w:u w:val="none"/>
                <w:rtl/>
                <w:lang w:eastAsia="en-US"/>
              </w:rPr>
              <w:t>2% מגובה החשבונית לכל חודש איחור לכל חשבונית, החל מהחודש השלישי לאיחור.</w:t>
            </w:r>
          </w:p>
        </w:tc>
      </w:tr>
    </w:tbl>
    <w:p w:rsidR="00E35389" w:rsidRPr="00A01BE7" w:rsidRDefault="00E35389" w:rsidP="006D2337">
      <w:pPr>
        <w:pStyle w:val="ad"/>
        <w:tabs>
          <w:tab w:val="left" w:pos="367"/>
          <w:tab w:val="left" w:pos="651"/>
        </w:tabs>
        <w:ind w:left="1076" w:hanging="1076"/>
        <w:rPr>
          <w:b/>
          <w:bCs/>
          <w:rtl/>
        </w:rPr>
      </w:pPr>
    </w:p>
    <w:p w:rsidR="00E35389" w:rsidRDefault="00E35389" w:rsidP="005C09AB">
      <w:pPr>
        <w:pStyle w:val="ad"/>
        <w:numPr>
          <w:ilvl w:val="2"/>
          <w:numId w:val="6"/>
        </w:numPr>
        <w:tabs>
          <w:tab w:val="left" w:pos="942"/>
        </w:tabs>
        <w:spacing w:line="360" w:lineRule="auto"/>
      </w:pPr>
      <w:r>
        <w:rPr>
          <w:rtl/>
        </w:rPr>
        <w:t>למען הסר ספק, מודגש בזאת כי אם ישנו מקום להפעיל יותר מפיצוי אחד, יהיו מנגנוני הפיצוי בלתי תלויים זה בזה ויופעלו במקביל.</w:t>
      </w:r>
    </w:p>
    <w:p w:rsidR="00E35389" w:rsidRPr="00B56CE8" w:rsidRDefault="00E35389" w:rsidP="00B56CE8">
      <w:pPr>
        <w:pStyle w:val="ad"/>
        <w:numPr>
          <w:ilvl w:val="1"/>
          <w:numId w:val="6"/>
        </w:numPr>
        <w:tabs>
          <w:tab w:val="left" w:pos="942"/>
        </w:tabs>
        <w:spacing w:line="360" w:lineRule="auto"/>
        <w:rPr>
          <w:b/>
          <w:bCs/>
          <w:u w:val="single"/>
        </w:rPr>
      </w:pPr>
      <w:r w:rsidRPr="00B56CE8">
        <w:rPr>
          <w:b/>
          <w:bCs/>
          <w:u w:val="single"/>
          <w:rtl/>
        </w:rPr>
        <w:t>שאלות  והבהרות</w:t>
      </w:r>
    </w:p>
    <w:p w:rsidR="00E35389" w:rsidRPr="005C09AB" w:rsidRDefault="00E35389" w:rsidP="00200506">
      <w:pPr>
        <w:pStyle w:val="ad"/>
        <w:numPr>
          <w:ilvl w:val="2"/>
          <w:numId w:val="6"/>
        </w:numPr>
        <w:tabs>
          <w:tab w:val="left" w:pos="942"/>
        </w:tabs>
        <w:spacing w:line="360" w:lineRule="auto"/>
      </w:pPr>
      <w:r w:rsidRPr="005C09AB">
        <w:rPr>
          <w:rtl/>
        </w:rPr>
        <w:t xml:space="preserve">שאלות הבהרה הנוגעות לפרטי המכרז, יש להפנות בכתב </w:t>
      </w:r>
      <w:r>
        <w:rPr>
          <w:rtl/>
        </w:rPr>
        <w:t xml:space="preserve">לפקד אורן אברהם </w:t>
      </w:r>
      <w:r w:rsidRPr="005C09AB">
        <w:rPr>
          <w:rtl/>
        </w:rPr>
        <w:t xml:space="preserve">לפקס </w:t>
      </w:r>
      <w:r>
        <w:rPr>
          <w:rtl/>
        </w:rPr>
        <w:t xml:space="preserve">09-7697832. </w:t>
      </w:r>
      <w:r w:rsidRPr="005C09AB">
        <w:rPr>
          <w:rtl/>
        </w:rPr>
        <w:t>ניתן לוודא הגעת הפקס א</w:t>
      </w:r>
      <w:r>
        <w:rPr>
          <w:rtl/>
        </w:rPr>
        <w:t>ו</w:t>
      </w:r>
      <w:r w:rsidRPr="005C09AB">
        <w:rPr>
          <w:rtl/>
        </w:rPr>
        <w:t xml:space="preserve"> המייל בטלפון מס' 08-9124228.</w:t>
      </w:r>
    </w:p>
    <w:p w:rsidR="00E35389" w:rsidRPr="005C09AB" w:rsidRDefault="00E35389" w:rsidP="005C09AB">
      <w:pPr>
        <w:pStyle w:val="ad"/>
        <w:numPr>
          <w:ilvl w:val="2"/>
          <w:numId w:val="6"/>
        </w:numPr>
        <w:tabs>
          <w:tab w:val="left" w:pos="942"/>
        </w:tabs>
        <w:spacing w:line="360" w:lineRule="auto"/>
      </w:pPr>
      <w:r w:rsidRPr="005C09AB">
        <w:rPr>
          <w:rtl/>
        </w:rPr>
        <w:t>הפנייה תכלול את שם המכרז, מספר הסעיף במכרז אליו מתייחסת השאלה, פרוט השאלה, פרטי השואל, מס' טלפון, מס' פקס וכתובת דואר אלקטרוני.</w:t>
      </w:r>
      <w:r w:rsidRPr="005C09AB">
        <w:rPr>
          <w:rtl/>
        </w:rPr>
        <w:tab/>
      </w:r>
    </w:p>
    <w:p w:rsidR="00E35389" w:rsidRPr="005C09AB" w:rsidRDefault="00E35389" w:rsidP="00200506">
      <w:pPr>
        <w:pStyle w:val="ad"/>
        <w:numPr>
          <w:ilvl w:val="2"/>
          <w:numId w:val="6"/>
        </w:numPr>
        <w:tabs>
          <w:tab w:val="left" w:pos="942"/>
        </w:tabs>
        <w:spacing w:line="360" w:lineRule="auto"/>
      </w:pPr>
      <w:r w:rsidRPr="005C09AB">
        <w:rPr>
          <w:rtl/>
        </w:rPr>
        <w:t>שאלות הבהרה ניתן להעביר עד לתאריך:</w:t>
      </w:r>
      <w:r>
        <w:rPr>
          <w:rtl/>
        </w:rPr>
        <w:t xml:space="preserve">24.04.12 </w:t>
      </w:r>
      <w:r w:rsidRPr="005C09AB">
        <w:rPr>
          <w:rtl/>
        </w:rPr>
        <w:t xml:space="preserve">בשעה 14:00. לא יתקבלו שאלות לאחר מועד זה. </w:t>
      </w:r>
    </w:p>
    <w:p w:rsidR="00E35389" w:rsidRPr="005C09AB" w:rsidRDefault="00E35389" w:rsidP="005C09AB">
      <w:pPr>
        <w:pStyle w:val="ad"/>
        <w:numPr>
          <w:ilvl w:val="2"/>
          <w:numId w:val="6"/>
        </w:numPr>
        <w:tabs>
          <w:tab w:val="left" w:pos="942"/>
        </w:tabs>
        <w:spacing w:line="360" w:lineRule="auto"/>
      </w:pPr>
      <w:r w:rsidRPr="005C09AB">
        <w:rPr>
          <w:rtl/>
        </w:rPr>
        <w:t>התשובות ישלחו באמצעות מייל ובהעדרו בפקס לכלל המציעים ללא ציון שם הפונה.</w:t>
      </w:r>
    </w:p>
    <w:p w:rsidR="00E35389" w:rsidRDefault="00E35389" w:rsidP="005C09AB">
      <w:pPr>
        <w:pStyle w:val="ad"/>
        <w:numPr>
          <w:ilvl w:val="2"/>
          <w:numId w:val="6"/>
        </w:numPr>
        <w:tabs>
          <w:tab w:val="left" w:pos="942"/>
        </w:tabs>
        <w:spacing w:line="360" w:lineRule="auto"/>
      </w:pPr>
      <w:r w:rsidRPr="009F3E77">
        <w:rPr>
          <w:rtl/>
        </w:rPr>
        <w:t xml:space="preserve">למען הסר ספק, מובהר ומודגש כי תנאי המכרז היחידים הקובעים יהיו התנאים המפורטים בכתב ואין במתן מענה בע"פ כדי לשנות  ו/או להוסיף עליהם. </w:t>
      </w:r>
    </w:p>
    <w:p w:rsidR="00E35389" w:rsidRDefault="00E35389" w:rsidP="005C09AB">
      <w:pPr>
        <w:pStyle w:val="ad"/>
        <w:tabs>
          <w:tab w:val="left" w:pos="942"/>
        </w:tabs>
        <w:spacing w:line="360" w:lineRule="auto"/>
        <w:rPr>
          <w:rtl/>
        </w:rPr>
      </w:pPr>
    </w:p>
    <w:p w:rsidR="00E35389" w:rsidRDefault="00E35389" w:rsidP="005C09AB">
      <w:pPr>
        <w:pStyle w:val="ad"/>
        <w:tabs>
          <w:tab w:val="left" w:pos="942"/>
        </w:tabs>
        <w:spacing w:line="360" w:lineRule="auto"/>
        <w:rPr>
          <w:rtl/>
        </w:rPr>
      </w:pPr>
    </w:p>
    <w:p w:rsidR="00E35389" w:rsidRDefault="00E35389" w:rsidP="005916CE">
      <w:pPr>
        <w:tabs>
          <w:tab w:val="center" w:pos="6804"/>
        </w:tabs>
        <w:spacing w:line="360" w:lineRule="auto"/>
        <w:rPr>
          <w:rFonts w:cs="David"/>
          <w:b w:val="0"/>
          <w:bCs w:val="0"/>
          <w:sz w:val="26"/>
          <w:szCs w:val="26"/>
          <w:u w:val="none"/>
          <w:rtl/>
        </w:rPr>
      </w:pPr>
      <w:r>
        <w:rPr>
          <w:rFonts w:cs="David"/>
          <w:b w:val="0"/>
          <w:bCs w:val="0"/>
          <w:sz w:val="26"/>
          <w:szCs w:val="26"/>
          <w:u w:val="none"/>
          <w:rtl/>
        </w:rPr>
        <w:tab/>
        <w:t>שאול כהן</w:t>
      </w:r>
      <w:r w:rsidRPr="0035785D">
        <w:rPr>
          <w:rFonts w:cs="David"/>
          <w:b w:val="0"/>
          <w:bCs w:val="0"/>
          <w:sz w:val="26"/>
          <w:szCs w:val="26"/>
          <w:u w:val="none"/>
          <w:rtl/>
        </w:rPr>
        <w:t>, נצ"מ</w:t>
      </w:r>
    </w:p>
    <w:p w:rsidR="00E35389" w:rsidRPr="0035785D" w:rsidRDefault="00E35389" w:rsidP="00E423BC">
      <w:pPr>
        <w:tabs>
          <w:tab w:val="center" w:pos="6804"/>
        </w:tabs>
        <w:spacing w:line="360" w:lineRule="auto"/>
        <w:jc w:val="both"/>
        <w:rPr>
          <w:rFonts w:cs="David"/>
          <w:b w:val="0"/>
          <w:bCs w:val="0"/>
          <w:sz w:val="26"/>
          <w:szCs w:val="26"/>
          <w:u w:val="none"/>
          <w:rtl/>
        </w:rPr>
      </w:pPr>
      <w:r>
        <w:rPr>
          <w:rFonts w:cs="David"/>
          <w:b w:val="0"/>
          <w:bCs w:val="0"/>
          <w:sz w:val="26"/>
          <w:szCs w:val="26"/>
          <w:u w:val="none"/>
          <w:rtl/>
        </w:rPr>
        <w:tab/>
        <w:t>ר' מחלקת הרכישות והמכירות</w:t>
      </w:r>
    </w:p>
    <w:p w:rsidR="00E35389" w:rsidRDefault="00E35389" w:rsidP="00372F18">
      <w:pPr>
        <w:tabs>
          <w:tab w:val="center" w:pos="6804"/>
        </w:tabs>
        <w:spacing w:line="360" w:lineRule="auto"/>
        <w:rPr>
          <w:rFonts w:cs="David"/>
          <w:b w:val="0"/>
          <w:bCs w:val="0"/>
          <w:sz w:val="26"/>
          <w:szCs w:val="26"/>
          <w:u w:val="none"/>
          <w:rtl/>
        </w:rPr>
      </w:pPr>
      <w:r w:rsidRPr="0035785D">
        <w:rPr>
          <w:rFonts w:cs="David"/>
          <w:b w:val="0"/>
          <w:bCs w:val="0"/>
          <w:sz w:val="26"/>
          <w:szCs w:val="26"/>
          <w:u w:val="none"/>
          <w:rtl/>
        </w:rPr>
        <w:tab/>
        <w:t xml:space="preserve">  יו"ר וועדת המכרזים</w:t>
      </w:r>
    </w:p>
    <w:p w:rsidR="00E35389" w:rsidRDefault="00E35389" w:rsidP="00372F18">
      <w:pPr>
        <w:tabs>
          <w:tab w:val="center" w:pos="6804"/>
        </w:tabs>
        <w:spacing w:line="360" w:lineRule="auto"/>
        <w:rPr>
          <w:rFonts w:cs="David"/>
          <w:b w:val="0"/>
          <w:bCs w:val="0"/>
          <w:sz w:val="26"/>
          <w:szCs w:val="26"/>
          <w:u w:val="none"/>
          <w:rtl/>
        </w:rPr>
      </w:pPr>
      <w:r>
        <w:rPr>
          <w:rFonts w:cs="David"/>
          <w:b w:val="0"/>
          <w:bCs w:val="0"/>
          <w:sz w:val="26"/>
          <w:szCs w:val="26"/>
          <w:u w:val="none"/>
          <w:rtl/>
        </w:rPr>
        <w:br w:type="page"/>
      </w:r>
    </w:p>
    <w:p w:rsidR="00E35389" w:rsidRPr="00232C04" w:rsidRDefault="00E35389" w:rsidP="00AA6D5B">
      <w:pPr>
        <w:pStyle w:val="4"/>
        <w:jc w:val="right"/>
        <w:rPr>
          <w:b w:val="0"/>
          <w:bCs w:val="0"/>
          <w:color w:val="000000"/>
          <w:rtl/>
        </w:rPr>
      </w:pPr>
      <w:bookmarkStart w:id="2" w:name="_נספח_א___למכרז_33_2011"/>
      <w:bookmarkEnd w:id="2"/>
      <w:r w:rsidRPr="00AA6D5B">
        <w:rPr>
          <w:rFonts w:hint="eastAsia"/>
          <w:sz w:val="24"/>
          <w:rtl/>
          <w:lang w:eastAsia="en-US"/>
        </w:rPr>
        <w:t>נספח</w:t>
      </w:r>
      <w:r>
        <w:rPr>
          <w:sz w:val="24"/>
          <w:rtl/>
          <w:lang w:eastAsia="en-US"/>
        </w:rPr>
        <w:t xml:space="preserve"> </w:t>
      </w:r>
      <w:r w:rsidRPr="00AA6D5B">
        <w:rPr>
          <w:rFonts w:hint="eastAsia"/>
          <w:sz w:val="24"/>
          <w:rtl/>
          <w:lang w:eastAsia="en-US"/>
        </w:rPr>
        <w:t>א</w:t>
      </w:r>
      <w:r w:rsidRPr="00AA6D5B">
        <w:rPr>
          <w:sz w:val="24"/>
          <w:rtl/>
          <w:lang w:eastAsia="en-US"/>
        </w:rPr>
        <w:t xml:space="preserve">'  </w:t>
      </w:r>
      <w:r w:rsidRPr="00AA6D5B">
        <w:rPr>
          <w:rFonts w:hint="eastAsia"/>
          <w:sz w:val="24"/>
          <w:rtl/>
          <w:lang w:eastAsia="en-US"/>
        </w:rPr>
        <w:t>למכרז</w:t>
      </w:r>
      <w:r>
        <w:rPr>
          <w:sz w:val="24"/>
          <w:rtl/>
          <w:lang w:eastAsia="en-US"/>
        </w:rPr>
        <w:t xml:space="preserve"> 15/2012</w:t>
      </w:r>
    </w:p>
    <w:p w:rsidR="00E35389" w:rsidRPr="0035785D" w:rsidRDefault="00E35389" w:rsidP="00121094">
      <w:pPr>
        <w:rPr>
          <w:rFonts w:cs="David"/>
          <w:b w:val="0"/>
          <w:bCs w:val="0"/>
          <w:szCs w:val="24"/>
          <w:u w:val="none"/>
          <w:rtl/>
        </w:rPr>
      </w:pPr>
    </w:p>
    <w:p w:rsidR="00E35389" w:rsidRPr="0035785D" w:rsidRDefault="00E35389" w:rsidP="00121094">
      <w:pPr>
        <w:rPr>
          <w:rFonts w:cs="David"/>
          <w:b w:val="0"/>
          <w:bCs w:val="0"/>
          <w:szCs w:val="24"/>
          <w:u w:val="none"/>
          <w:rtl/>
        </w:rPr>
      </w:pPr>
      <w:r w:rsidRPr="0035785D">
        <w:rPr>
          <w:rFonts w:cs="David"/>
          <w:b w:val="0"/>
          <w:bCs w:val="0"/>
          <w:szCs w:val="24"/>
          <w:u w:val="none"/>
          <w:rtl/>
        </w:rPr>
        <w:t>לכבוד</w:t>
      </w:r>
    </w:p>
    <w:p w:rsidR="00E35389" w:rsidRPr="0035785D" w:rsidRDefault="00E35389" w:rsidP="00121094">
      <w:pPr>
        <w:rPr>
          <w:rFonts w:cs="David"/>
          <w:b w:val="0"/>
          <w:bCs w:val="0"/>
          <w:szCs w:val="24"/>
          <w:u w:val="none"/>
          <w:rtl/>
        </w:rPr>
      </w:pPr>
      <w:r w:rsidRPr="0035785D">
        <w:rPr>
          <w:rFonts w:cs="David"/>
          <w:b w:val="0"/>
          <w:bCs w:val="0"/>
          <w:szCs w:val="24"/>
          <w:u w:val="none"/>
          <w:rtl/>
        </w:rPr>
        <w:t>משטרת ישראל</w:t>
      </w:r>
    </w:p>
    <w:p w:rsidR="00E35389" w:rsidRPr="0035785D" w:rsidRDefault="00E35389" w:rsidP="00121094">
      <w:pPr>
        <w:tabs>
          <w:tab w:val="left" w:pos="5194"/>
        </w:tabs>
        <w:rPr>
          <w:rFonts w:cs="David"/>
          <w:b w:val="0"/>
          <w:bCs w:val="0"/>
          <w:szCs w:val="24"/>
          <w:u w:val="none"/>
          <w:rtl/>
        </w:rPr>
      </w:pPr>
    </w:p>
    <w:p w:rsidR="00E35389" w:rsidRPr="0035785D" w:rsidRDefault="00E35389" w:rsidP="00C27C8B">
      <w:pPr>
        <w:pStyle w:val="2"/>
        <w:rPr>
          <w:rtl/>
        </w:rPr>
      </w:pPr>
      <w:bookmarkStart w:id="3" w:name="_התחייבויות_והצהרות_המציע__"/>
      <w:bookmarkEnd w:id="3"/>
      <w:r>
        <w:rPr>
          <w:rFonts w:hint="eastAsia"/>
          <w:rtl/>
        </w:rPr>
        <w:t>התחייבויותוהצהרותהמציע</w:t>
      </w:r>
    </w:p>
    <w:p w:rsidR="00E35389" w:rsidRPr="0035785D" w:rsidRDefault="00E35389" w:rsidP="00121094">
      <w:pPr>
        <w:rPr>
          <w:rFonts w:cs="David"/>
          <w:b w:val="0"/>
          <w:bCs w:val="0"/>
          <w:szCs w:val="24"/>
          <w:u w:val="none"/>
          <w:rtl/>
        </w:rPr>
      </w:pPr>
    </w:p>
    <w:p w:rsidR="00E35389" w:rsidRPr="009B0E28" w:rsidRDefault="00E35389" w:rsidP="00856DCC">
      <w:pPr>
        <w:pStyle w:val="ad"/>
        <w:numPr>
          <w:ilvl w:val="0"/>
          <w:numId w:val="9"/>
        </w:numPr>
        <w:tabs>
          <w:tab w:val="left" w:pos="942"/>
        </w:tabs>
        <w:spacing w:line="360" w:lineRule="auto"/>
      </w:pPr>
      <w:r w:rsidRPr="009B0E28">
        <w:rPr>
          <w:rtl/>
        </w:rPr>
        <w:t xml:space="preserve">אני מצהיר כי הנני מוסמכת/ך לחתום בשם המציע על ההצעה. </w:t>
      </w:r>
    </w:p>
    <w:p w:rsidR="00E35389" w:rsidRDefault="00E35389" w:rsidP="00856DCC">
      <w:pPr>
        <w:pStyle w:val="ad"/>
        <w:numPr>
          <w:ilvl w:val="0"/>
          <w:numId w:val="9"/>
        </w:numPr>
        <w:tabs>
          <w:tab w:val="left" w:pos="942"/>
        </w:tabs>
        <w:spacing w:line="360" w:lineRule="auto"/>
      </w:pPr>
      <w:r w:rsidRPr="009B0E28">
        <w:rPr>
          <w:rtl/>
        </w:rPr>
        <w:t>הנני מצהיר כי קראתי את כל תנאי המכרז ומסמכיו והם מקובלים עלי ומהווים חלק בלתי נפרד מהצעתי זאת.</w:t>
      </w:r>
    </w:p>
    <w:p w:rsidR="00E35389" w:rsidRDefault="00E35389" w:rsidP="00856DCC">
      <w:pPr>
        <w:pStyle w:val="ad"/>
        <w:numPr>
          <w:ilvl w:val="0"/>
          <w:numId w:val="9"/>
        </w:numPr>
        <w:tabs>
          <w:tab w:val="left" w:pos="942"/>
        </w:tabs>
        <w:spacing w:line="360" w:lineRule="auto"/>
      </w:pPr>
      <w:r>
        <w:rPr>
          <w:rtl/>
        </w:rPr>
        <w:t>הנני מאשר כי החברה עומדת בתנאים המקדמיים של המכרז כאמור בסעיף 3 למכרז לעיל כדלקמן:</w:t>
      </w:r>
    </w:p>
    <w:p w:rsidR="00E35389" w:rsidRPr="00F51BCD" w:rsidRDefault="00E35389" w:rsidP="00F51BCD">
      <w:pPr>
        <w:pStyle w:val="aff7"/>
        <w:numPr>
          <w:ilvl w:val="0"/>
          <w:numId w:val="9"/>
        </w:numPr>
        <w:spacing w:line="360" w:lineRule="auto"/>
        <w:rPr>
          <w:rFonts w:cs="David"/>
          <w:szCs w:val="24"/>
          <w:u w:val="none"/>
        </w:rPr>
      </w:pPr>
      <w:r w:rsidRPr="00F51BCD">
        <w:rPr>
          <w:rFonts w:cs="David"/>
          <w:b w:val="0"/>
          <w:bCs w:val="0"/>
          <w:szCs w:val="24"/>
          <w:u w:val="none"/>
          <w:rtl/>
        </w:rPr>
        <w:t>למציע ניסיון בביצוע עבודות זיווד אלקטרוני לגופים ו/או מוסדות בכל אחת מהשנים 2009, 2010 ו- 2011 בהיקף כספי שלא יפחת מ- 200,000 ₪ כולל מע"מ בכל שנה.</w:t>
      </w:r>
    </w:p>
    <w:p w:rsidR="00E35389" w:rsidRPr="009B0E28" w:rsidRDefault="00E35389" w:rsidP="00856DCC">
      <w:pPr>
        <w:pStyle w:val="ad"/>
        <w:numPr>
          <w:ilvl w:val="0"/>
          <w:numId w:val="9"/>
        </w:numPr>
        <w:tabs>
          <w:tab w:val="left" w:pos="942"/>
        </w:tabs>
        <w:spacing w:line="360" w:lineRule="auto"/>
      </w:pPr>
      <w:r w:rsidRPr="009B0E28">
        <w:rPr>
          <w:rtl/>
        </w:rPr>
        <w:t>הנני מצהיר כי המחירים הכלולים בהצעתי הינם קבועים וסופיים.</w:t>
      </w:r>
    </w:p>
    <w:p w:rsidR="00E35389" w:rsidRPr="009B0E28" w:rsidRDefault="00E35389" w:rsidP="00B52865">
      <w:pPr>
        <w:pStyle w:val="ad"/>
        <w:numPr>
          <w:ilvl w:val="0"/>
          <w:numId w:val="9"/>
        </w:numPr>
        <w:tabs>
          <w:tab w:val="left" w:pos="942"/>
        </w:tabs>
        <w:spacing w:line="360" w:lineRule="auto"/>
        <w:rPr>
          <w:rtl/>
        </w:rPr>
      </w:pPr>
      <w:r w:rsidRPr="009B0E28">
        <w:rPr>
          <w:rtl/>
        </w:rPr>
        <w:t xml:space="preserve">אני מתחייב/ת כי </w:t>
      </w:r>
      <w:r>
        <w:rPr>
          <w:rtl/>
        </w:rPr>
        <w:t>כאשר</w:t>
      </w:r>
      <w:r w:rsidRPr="009B0E28">
        <w:rPr>
          <w:rtl/>
        </w:rPr>
        <w:t xml:space="preserve"> משטרת ישראל תדרוש ממני תוך </w:t>
      </w:r>
      <w:r>
        <w:rPr>
          <w:rtl/>
        </w:rPr>
        <w:t>14</w:t>
      </w:r>
      <w:r w:rsidRPr="009B0E28">
        <w:rPr>
          <w:rtl/>
        </w:rPr>
        <w:t xml:space="preserve"> יום מהמועד האחרון שנקבע להגשת ההצעות לחתום עלהזמנה</w:t>
      </w:r>
      <w:r>
        <w:rPr>
          <w:rtl/>
        </w:rPr>
        <w:t xml:space="preserve"> (כאמור בסעיף 8.2 למכרז)</w:t>
      </w:r>
      <w:r w:rsidRPr="009B0E28">
        <w:rPr>
          <w:rtl/>
        </w:rPr>
        <w:t>, עפ"י תנאי המכרז ועפ"י המפורט בהצעתי לעיל, אחתום עמה על</w:t>
      </w:r>
      <w:r>
        <w:rPr>
          <w:rtl/>
        </w:rPr>
        <w:t xml:space="preserve"> ה</w:t>
      </w:r>
      <w:r w:rsidRPr="009B0E28">
        <w:rPr>
          <w:rtl/>
        </w:rPr>
        <w:t>זמנה כאמור.</w:t>
      </w:r>
    </w:p>
    <w:p w:rsidR="00E35389" w:rsidRPr="009B0E28" w:rsidRDefault="00E35389" w:rsidP="00B52865">
      <w:pPr>
        <w:pStyle w:val="ad"/>
        <w:numPr>
          <w:ilvl w:val="0"/>
          <w:numId w:val="9"/>
        </w:numPr>
        <w:tabs>
          <w:tab w:val="left" w:pos="942"/>
        </w:tabs>
        <w:spacing w:line="360" w:lineRule="auto"/>
        <w:rPr>
          <w:rtl/>
        </w:rPr>
      </w:pPr>
      <w:r w:rsidRPr="009B0E28">
        <w:rPr>
          <w:rtl/>
        </w:rPr>
        <w:t>ידוע לי כי הפרת התחייבותי האמורה תזכה את משטרת ישראל כמפורט בסעיף</w:t>
      </w:r>
      <w:r>
        <w:rPr>
          <w:rtl/>
        </w:rPr>
        <w:t xml:space="preserve"> 8.2 </w:t>
      </w:r>
      <w:r w:rsidRPr="009B0E28">
        <w:rPr>
          <w:rtl/>
        </w:rPr>
        <w:t xml:space="preserve"> למכרז.</w:t>
      </w:r>
    </w:p>
    <w:p w:rsidR="00E35389" w:rsidRDefault="00E35389" w:rsidP="00856DCC">
      <w:pPr>
        <w:pStyle w:val="ad"/>
        <w:numPr>
          <w:ilvl w:val="0"/>
          <w:numId w:val="9"/>
        </w:numPr>
        <w:tabs>
          <w:tab w:val="left" w:pos="942"/>
        </w:tabs>
        <w:spacing w:line="360" w:lineRule="auto"/>
      </w:pPr>
      <w:r w:rsidRPr="009B0E28">
        <w:rPr>
          <w:rtl/>
        </w:rPr>
        <w:t xml:space="preserve">אני נותן בזה הסכמתי לגורם מוסמך במשטרה לעיין במלא המידע הרלוונטי מהמרשם הפלילי והמודיעיני </w:t>
      </w:r>
      <w:r>
        <w:rPr>
          <w:rtl/>
        </w:rPr>
        <w:t>ובכפוף לקבוע בחוק המרשם הפלילי ותקנות השבים</w:t>
      </w:r>
      <w:r w:rsidRPr="009B0E28">
        <w:rPr>
          <w:rtl/>
        </w:rPr>
        <w:t>.</w:t>
      </w:r>
    </w:p>
    <w:p w:rsidR="00E35389" w:rsidRDefault="00E35389" w:rsidP="00300716">
      <w:pPr>
        <w:pStyle w:val="ad"/>
        <w:tabs>
          <w:tab w:val="left" w:pos="942"/>
        </w:tabs>
        <w:spacing w:line="360" w:lineRule="auto"/>
        <w:ind w:left="360" w:firstLine="0"/>
      </w:pPr>
      <w:r w:rsidRPr="009B0E28">
        <w:rPr>
          <w:rtl/>
        </w:rPr>
        <w:t xml:space="preserve"> ידוע לי כי אי מתן הסכמה כנדרש לעיל פוסלת את הצעתי. </w:t>
      </w:r>
    </w:p>
    <w:p w:rsidR="00E35389" w:rsidRPr="009B0E28" w:rsidRDefault="00E35389" w:rsidP="009B0E28">
      <w:pPr>
        <w:jc w:val="center"/>
        <w:rPr>
          <w:rFonts w:cs="David"/>
          <w:sz w:val="24"/>
          <w:szCs w:val="24"/>
          <w:lang w:eastAsia="en-US"/>
        </w:rPr>
      </w:pPr>
      <w:r w:rsidRPr="009B0E28">
        <w:rPr>
          <w:rFonts w:cs="David"/>
          <w:sz w:val="24"/>
          <w:szCs w:val="24"/>
          <w:rtl/>
          <w:lang w:eastAsia="en-US"/>
        </w:rPr>
        <w:t>פרטי המציע</w:t>
      </w:r>
    </w:p>
    <w:tbl>
      <w:tblPr>
        <w:bidiVisual/>
        <w:tblW w:w="10441" w:type="dxa"/>
        <w:jc w:val="center"/>
        <w:tblBorders>
          <w:insideH w:val="single" w:sz="4" w:space="0" w:color="auto"/>
        </w:tblBorders>
        <w:tblLayout w:type="fixed"/>
        <w:tblLook w:val="01E0"/>
      </w:tblPr>
      <w:tblGrid>
        <w:gridCol w:w="3301"/>
        <w:gridCol w:w="236"/>
        <w:gridCol w:w="3788"/>
        <w:gridCol w:w="236"/>
        <w:gridCol w:w="2880"/>
      </w:tblGrid>
      <w:tr w:rsidR="00E35389" w:rsidRPr="003E73CC">
        <w:trPr>
          <w:trHeight w:val="446"/>
          <w:jc w:val="center"/>
        </w:trPr>
        <w:tc>
          <w:tcPr>
            <w:tcW w:w="3301" w:type="dxa"/>
            <w:tcBorders>
              <w:left w:val="single" w:sz="4" w:space="0" w:color="auto"/>
            </w:tcBorders>
            <w:vAlign w:val="bottom"/>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236" w:type="dxa"/>
            <w:tcBorders>
              <w:bottom w:val="nil"/>
            </w:tcBorders>
            <w:vAlign w:val="bottom"/>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vAlign w:val="bottom"/>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236" w:type="dxa"/>
            <w:tcBorders>
              <w:bottom w:val="nil"/>
            </w:tcBorders>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2880" w:type="dxa"/>
            <w:tcBorders>
              <w:right w:val="single" w:sz="4" w:space="0" w:color="auto"/>
            </w:tcBorders>
            <w:vAlign w:val="bottom"/>
          </w:tcPr>
          <w:p w:rsidR="00E35389" w:rsidRPr="009B0E28" w:rsidRDefault="00E35389" w:rsidP="000412EC">
            <w:pPr>
              <w:tabs>
                <w:tab w:val="left" w:pos="2062"/>
                <w:tab w:val="right" w:pos="2362"/>
                <w:tab w:val="left" w:pos="4860"/>
              </w:tabs>
              <w:spacing w:line="360" w:lineRule="auto"/>
              <w:jc w:val="center"/>
              <w:rPr>
                <w:rFonts w:cs="David"/>
                <w:sz w:val="16"/>
                <w:szCs w:val="24"/>
              </w:rPr>
            </w:pPr>
          </w:p>
        </w:tc>
      </w:tr>
      <w:tr w:rsidR="00E35389" w:rsidRPr="003E73CC">
        <w:trPr>
          <w:trHeight w:val="446"/>
          <w:jc w:val="center"/>
        </w:trPr>
        <w:tc>
          <w:tcPr>
            <w:tcW w:w="3301" w:type="dxa"/>
            <w:tcBorders>
              <w:left w:val="single" w:sz="4" w:space="0" w:color="auto"/>
              <w:bottom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המציע</w:t>
            </w:r>
          </w:p>
        </w:tc>
        <w:tc>
          <w:tcPr>
            <w:tcW w:w="236" w:type="dxa"/>
            <w:tcBorders>
              <w:top w:val="nil"/>
              <w:bottom w:val="nil"/>
            </w:tcBorders>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tcBorders>
              <w:bottom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מס' עוסק מורשה</w:t>
            </w:r>
          </w:p>
        </w:tc>
        <w:tc>
          <w:tcPr>
            <w:tcW w:w="236" w:type="dxa"/>
            <w:tcBorders>
              <w:top w:val="nil"/>
              <w:bottom w:val="nil"/>
            </w:tcBorders>
          </w:tcPr>
          <w:p w:rsidR="00E35389" w:rsidRPr="009B0E28" w:rsidRDefault="00E35389" w:rsidP="000412EC">
            <w:pPr>
              <w:tabs>
                <w:tab w:val="right" w:pos="2362"/>
                <w:tab w:val="left" w:pos="4860"/>
              </w:tabs>
              <w:spacing w:line="360" w:lineRule="auto"/>
              <w:jc w:val="center"/>
              <w:rPr>
                <w:rFonts w:cs="David"/>
                <w:sz w:val="16"/>
                <w:szCs w:val="24"/>
              </w:rPr>
            </w:pPr>
          </w:p>
        </w:tc>
        <w:tc>
          <w:tcPr>
            <w:tcW w:w="2880" w:type="dxa"/>
            <w:tcBorders>
              <w:bottom w:val="nil"/>
              <w:right w:val="single" w:sz="4" w:space="0" w:color="auto"/>
            </w:tcBorders>
          </w:tcPr>
          <w:p w:rsidR="00E35389" w:rsidRPr="009B0E28" w:rsidRDefault="00E35389" w:rsidP="000412EC">
            <w:pPr>
              <w:tabs>
                <w:tab w:val="right" w:pos="2362"/>
                <w:tab w:val="left" w:pos="4860"/>
              </w:tabs>
              <w:spacing w:line="360" w:lineRule="auto"/>
              <w:ind w:firstLine="4"/>
              <w:jc w:val="center"/>
              <w:rPr>
                <w:rFonts w:cs="David"/>
                <w:sz w:val="16"/>
                <w:szCs w:val="24"/>
              </w:rPr>
            </w:pPr>
          </w:p>
        </w:tc>
      </w:tr>
      <w:tr w:rsidR="00E35389" w:rsidRPr="003E73CC">
        <w:trPr>
          <w:trHeight w:val="446"/>
          <w:jc w:val="center"/>
        </w:trPr>
        <w:tc>
          <w:tcPr>
            <w:tcW w:w="3301" w:type="dxa"/>
            <w:tcBorders>
              <w:top w:val="nil"/>
              <w:left w:val="single" w:sz="4" w:space="0" w:color="auto"/>
              <w:right w:val="nil"/>
            </w:tcBorders>
            <w:vAlign w:val="bottom"/>
          </w:tcPr>
          <w:p w:rsidR="00E35389" w:rsidRPr="009B0E28" w:rsidRDefault="00E35389" w:rsidP="000412EC">
            <w:pPr>
              <w:tabs>
                <w:tab w:val="right" w:pos="2362"/>
                <w:tab w:val="left" w:pos="4860"/>
              </w:tabs>
              <w:spacing w:line="360" w:lineRule="auto"/>
              <w:jc w:val="center"/>
              <w:rPr>
                <w:rFonts w:cs="David"/>
                <w:sz w:val="16"/>
                <w:szCs w:val="24"/>
              </w:rPr>
            </w:pPr>
          </w:p>
        </w:tc>
        <w:tc>
          <w:tcPr>
            <w:tcW w:w="236" w:type="dxa"/>
            <w:tcBorders>
              <w:top w:val="nil"/>
              <w:left w:val="nil"/>
              <w:bottom w:val="nil"/>
              <w:right w:val="nil"/>
            </w:tcBorders>
            <w:vAlign w:val="bottom"/>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tcBorders>
              <w:top w:val="nil"/>
              <w:left w:val="nil"/>
              <w:right w:val="nil"/>
            </w:tcBorders>
            <w:vAlign w:val="bottom"/>
          </w:tcPr>
          <w:p w:rsidR="00E35389" w:rsidRPr="009B0E28" w:rsidRDefault="00E35389" w:rsidP="000412EC">
            <w:pPr>
              <w:tabs>
                <w:tab w:val="right" w:pos="2362"/>
                <w:tab w:val="left" w:pos="4860"/>
              </w:tabs>
              <w:spacing w:line="360" w:lineRule="auto"/>
              <w:jc w:val="center"/>
              <w:rPr>
                <w:rFonts w:cs="David"/>
                <w:sz w:val="16"/>
                <w:szCs w:val="24"/>
              </w:rPr>
            </w:pPr>
          </w:p>
        </w:tc>
        <w:tc>
          <w:tcPr>
            <w:tcW w:w="236" w:type="dxa"/>
            <w:tcBorders>
              <w:top w:val="nil"/>
              <w:left w:val="nil"/>
              <w:bottom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p>
        </w:tc>
        <w:tc>
          <w:tcPr>
            <w:tcW w:w="2880" w:type="dxa"/>
            <w:tcBorders>
              <w:top w:val="nil"/>
              <w:left w:val="nil"/>
              <w:right w:val="single" w:sz="4" w:space="0" w:color="auto"/>
            </w:tcBorders>
            <w:vAlign w:val="bottom"/>
          </w:tcPr>
          <w:p w:rsidR="00E35389" w:rsidRPr="009B0E28" w:rsidRDefault="00E35389" w:rsidP="000412EC">
            <w:pPr>
              <w:tabs>
                <w:tab w:val="right" w:pos="2362"/>
                <w:tab w:val="left" w:pos="4860"/>
              </w:tabs>
              <w:spacing w:line="360" w:lineRule="auto"/>
              <w:ind w:firstLine="4"/>
              <w:jc w:val="center"/>
              <w:rPr>
                <w:rFonts w:cs="David"/>
                <w:sz w:val="16"/>
                <w:szCs w:val="24"/>
              </w:rPr>
            </w:pPr>
          </w:p>
        </w:tc>
      </w:tr>
      <w:tr w:rsidR="00E35389" w:rsidRPr="003E73CC">
        <w:trPr>
          <w:trHeight w:val="446"/>
          <w:jc w:val="center"/>
        </w:trPr>
        <w:tc>
          <w:tcPr>
            <w:tcW w:w="3301" w:type="dxa"/>
            <w:tcBorders>
              <w:left w:val="single" w:sz="4" w:space="0" w:color="auto"/>
              <w:bottom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כתובת</w:t>
            </w:r>
          </w:p>
        </w:tc>
        <w:tc>
          <w:tcPr>
            <w:tcW w:w="236" w:type="dxa"/>
            <w:tcBorders>
              <w:top w:val="nil"/>
              <w:left w:val="nil"/>
              <w:bottom w:val="nil"/>
              <w:right w:val="nil"/>
            </w:tcBorders>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tcBorders>
              <w:left w:val="nil"/>
              <w:bottom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מס' טלפון</w:t>
            </w:r>
          </w:p>
        </w:tc>
        <w:tc>
          <w:tcPr>
            <w:tcW w:w="236" w:type="dxa"/>
            <w:tcBorders>
              <w:top w:val="nil"/>
              <w:left w:val="nil"/>
              <w:bottom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p>
        </w:tc>
        <w:tc>
          <w:tcPr>
            <w:tcW w:w="2880" w:type="dxa"/>
            <w:tcBorders>
              <w:left w:val="nil"/>
              <w:bottom w:val="nil"/>
              <w:right w:val="single" w:sz="4" w:space="0" w:color="auto"/>
            </w:tcBorders>
          </w:tcPr>
          <w:p w:rsidR="00E35389" w:rsidRPr="009B0E28" w:rsidRDefault="00E35389" w:rsidP="000412EC">
            <w:pPr>
              <w:tabs>
                <w:tab w:val="right" w:pos="2362"/>
                <w:tab w:val="left" w:pos="4860"/>
              </w:tabs>
              <w:spacing w:line="360" w:lineRule="auto"/>
              <w:ind w:firstLine="4"/>
              <w:jc w:val="center"/>
              <w:rPr>
                <w:rFonts w:cs="David"/>
                <w:sz w:val="16"/>
                <w:szCs w:val="24"/>
              </w:rPr>
            </w:pPr>
            <w:r w:rsidRPr="009B0E28">
              <w:rPr>
                <w:rFonts w:cs="David"/>
                <w:sz w:val="16"/>
                <w:szCs w:val="24"/>
                <w:rtl/>
              </w:rPr>
              <w:t>מס' פקס</w:t>
            </w:r>
          </w:p>
        </w:tc>
      </w:tr>
      <w:tr w:rsidR="00E35389" w:rsidRPr="003E73CC">
        <w:trPr>
          <w:trHeight w:val="446"/>
          <w:jc w:val="center"/>
        </w:trPr>
        <w:tc>
          <w:tcPr>
            <w:tcW w:w="3301" w:type="dxa"/>
            <w:tcBorders>
              <w:top w:val="nil"/>
              <w:left w:val="single" w:sz="4" w:space="0" w:color="auto"/>
              <w:right w:val="nil"/>
            </w:tcBorders>
            <w:vAlign w:val="bottom"/>
          </w:tcPr>
          <w:p w:rsidR="00E35389" w:rsidRPr="009B0E28" w:rsidRDefault="00E35389" w:rsidP="000412EC">
            <w:pPr>
              <w:tabs>
                <w:tab w:val="right" w:pos="2362"/>
                <w:tab w:val="left" w:pos="4860"/>
              </w:tabs>
              <w:spacing w:line="360" w:lineRule="auto"/>
              <w:jc w:val="center"/>
              <w:rPr>
                <w:rFonts w:cs="David"/>
                <w:sz w:val="16"/>
                <w:szCs w:val="24"/>
              </w:rPr>
            </w:pPr>
          </w:p>
        </w:tc>
        <w:tc>
          <w:tcPr>
            <w:tcW w:w="236" w:type="dxa"/>
            <w:tcBorders>
              <w:top w:val="nil"/>
              <w:left w:val="nil"/>
              <w:bottom w:val="nil"/>
              <w:right w:val="nil"/>
            </w:tcBorders>
            <w:vAlign w:val="bottom"/>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tcBorders>
              <w:top w:val="nil"/>
              <w:left w:val="nil"/>
              <w:right w:val="nil"/>
            </w:tcBorders>
            <w:vAlign w:val="bottom"/>
          </w:tcPr>
          <w:p w:rsidR="00E35389" w:rsidRPr="009B0E28" w:rsidRDefault="00E35389" w:rsidP="000412EC">
            <w:pPr>
              <w:tabs>
                <w:tab w:val="right" w:pos="2362"/>
                <w:tab w:val="left" w:pos="4860"/>
              </w:tabs>
              <w:jc w:val="center"/>
              <w:rPr>
                <w:rFonts w:cs="David"/>
                <w:sz w:val="16"/>
                <w:szCs w:val="24"/>
              </w:rPr>
            </w:pPr>
            <w:r w:rsidRPr="009B0E28">
              <w:rPr>
                <w:rFonts w:cs="David"/>
                <w:sz w:val="16"/>
                <w:szCs w:val="24"/>
                <w:rtl/>
              </w:rPr>
              <w:t>@</w:t>
            </w:r>
          </w:p>
        </w:tc>
        <w:tc>
          <w:tcPr>
            <w:tcW w:w="236" w:type="dxa"/>
            <w:tcBorders>
              <w:top w:val="nil"/>
              <w:left w:val="nil"/>
              <w:bottom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p>
        </w:tc>
        <w:tc>
          <w:tcPr>
            <w:tcW w:w="2880" w:type="dxa"/>
            <w:tcBorders>
              <w:top w:val="nil"/>
              <w:left w:val="nil"/>
              <w:right w:val="single" w:sz="4" w:space="0" w:color="auto"/>
            </w:tcBorders>
            <w:vAlign w:val="bottom"/>
          </w:tcPr>
          <w:p w:rsidR="00E35389" w:rsidRPr="009B0E28" w:rsidRDefault="00E35389" w:rsidP="000412EC">
            <w:pPr>
              <w:tabs>
                <w:tab w:val="right" w:pos="2362"/>
                <w:tab w:val="left" w:pos="4860"/>
              </w:tabs>
              <w:spacing w:line="360" w:lineRule="auto"/>
              <w:ind w:firstLine="4"/>
              <w:jc w:val="center"/>
              <w:rPr>
                <w:rFonts w:cs="David"/>
                <w:sz w:val="16"/>
                <w:szCs w:val="24"/>
              </w:rPr>
            </w:pPr>
          </w:p>
        </w:tc>
      </w:tr>
      <w:tr w:rsidR="00E35389" w:rsidRPr="003E73CC">
        <w:trPr>
          <w:trHeight w:val="446"/>
          <w:jc w:val="center"/>
        </w:trPr>
        <w:tc>
          <w:tcPr>
            <w:tcW w:w="3301" w:type="dxa"/>
            <w:tcBorders>
              <w:left w:val="single" w:sz="4" w:space="0" w:color="auto"/>
              <w:right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שם איש הקשר</w:t>
            </w:r>
            <w:r>
              <w:rPr>
                <w:rFonts w:cs="David"/>
                <w:sz w:val="16"/>
                <w:szCs w:val="24"/>
                <w:rtl/>
              </w:rPr>
              <w:t>/מנהל</w:t>
            </w:r>
          </w:p>
        </w:tc>
        <w:tc>
          <w:tcPr>
            <w:tcW w:w="236" w:type="dxa"/>
            <w:tcBorders>
              <w:top w:val="nil"/>
              <w:left w:val="nil"/>
              <w:right w:val="nil"/>
            </w:tcBorders>
          </w:tcPr>
          <w:p w:rsidR="00E35389" w:rsidRPr="009B0E28" w:rsidRDefault="00E35389" w:rsidP="000412EC">
            <w:pPr>
              <w:tabs>
                <w:tab w:val="right" w:pos="2362"/>
                <w:tab w:val="left" w:pos="4860"/>
              </w:tabs>
              <w:spacing w:line="360" w:lineRule="auto"/>
              <w:ind w:right="709"/>
              <w:jc w:val="center"/>
              <w:rPr>
                <w:rFonts w:cs="David"/>
                <w:sz w:val="16"/>
                <w:szCs w:val="24"/>
              </w:rPr>
            </w:pPr>
          </w:p>
        </w:tc>
        <w:tc>
          <w:tcPr>
            <w:tcW w:w="3788" w:type="dxa"/>
            <w:tcBorders>
              <w:left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Pr>
              <w:t>E MAIL</w:t>
            </w:r>
          </w:p>
        </w:tc>
        <w:tc>
          <w:tcPr>
            <w:tcW w:w="236" w:type="dxa"/>
            <w:tcBorders>
              <w:top w:val="nil"/>
              <w:left w:val="nil"/>
              <w:right w:val="nil"/>
            </w:tcBorders>
          </w:tcPr>
          <w:p w:rsidR="00E35389" w:rsidRPr="009B0E28" w:rsidRDefault="00E35389" w:rsidP="000412EC">
            <w:pPr>
              <w:tabs>
                <w:tab w:val="right" w:pos="2362"/>
                <w:tab w:val="left" w:pos="4860"/>
              </w:tabs>
              <w:spacing w:line="360" w:lineRule="auto"/>
              <w:jc w:val="center"/>
              <w:rPr>
                <w:rFonts w:cs="David"/>
                <w:sz w:val="16"/>
                <w:szCs w:val="24"/>
              </w:rPr>
            </w:pPr>
          </w:p>
        </w:tc>
        <w:tc>
          <w:tcPr>
            <w:tcW w:w="2880" w:type="dxa"/>
            <w:tcBorders>
              <w:left w:val="nil"/>
              <w:right w:val="single" w:sz="4" w:space="0" w:color="auto"/>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sz w:val="16"/>
                <w:szCs w:val="24"/>
                <w:rtl/>
              </w:rPr>
              <w:t>מס' נייד</w:t>
            </w:r>
          </w:p>
        </w:tc>
      </w:tr>
    </w:tbl>
    <w:p w:rsidR="00E35389" w:rsidRDefault="00E35389" w:rsidP="009B0E28">
      <w:pPr>
        <w:pStyle w:val="ad"/>
        <w:tabs>
          <w:tab w:val="left" w:pos="942"/>
        </w:tabs>
        <w:spacing w:line="360" w:lineRule="auto"/>
        <w:ind w:left="0" w:firstLine="0"/>
        <w:rPr>
          <w:rtl/>
        </w:rPr>
      </w:pPr>
    </w:p>
    <w:p w:rsidR="00E35389" w:rsidRDefault="00E35389" w:rsidP="009B0E28">
      <w:pPr>
        <w:pStyle w:val="ad"/>
        <w:tabs>
          <w:tab w:val="left" w:pos="942"/>
        </w:tabs>
        <w:spacing w:line="360" w:lineRule="auto"/>
        <w:ind w:left="0" w:firstLine="0"/>
        <w:rPr>
          <w:rtl/>
        </w:rPr>
      </w:pPr>
    </w:p>
    <w:p w:rsidR="00E35389" w:rsidRPr="009B0E28" w:rsidRDefault="00E35389" w:rsidP="009B0E28">
      <w:pPr>
        <w:pStyle w:val="ad"/>
        <w:tabs>
          <w:tab w:val="left" w:pos="942"/>
        </w:tabs>
        <w:spacing w:line="360" w:lineRule="auto"/>
        <w:ind w:left="0" w:firstLine="0"/>
        <w:rPr>
          <w:rtl/>
        </w:rPr>
      </w:pPr>
    </w:p>
    <w:tbl>
      <w:tblPr>
        <w:bidiVisual/>
        <w:tblW w:w="9444" w:type="dxa"/>
        <w:jc w:val="center"/>
        <w:tblBorders>
          <w:insideH w:val="single" w:sz="4" w:space="0" w:color="auto"/>
        </w:tblBorders>
        <w:tblLayout w:type="fixed"/>
        <w:tblLook w:val="01E0"/>
      </w:tblPr>
      <w:tblGrid>
        <w:gridCol w:w="3257"/>
        <w:gridCol w:w="1902"/>
        <w:gridCol w:w="4285"/>
      </w:tblGrid>
      <w:tr w:rsidR="00E35389" w:rsidRPr="003E73CC">
        <w:trPr>
          <w:trHeight w:val="391"/>
          <w:jc w:val="center"/>
        </w:trPr>
        <w:tc>
          <w:tcPr>
            <w:tcW w:w="3257" w:type="dxa"/>
            <w:tcBorders>
              <w:left w:val="single" w:sz="4" w:space="0" w:color="auto"/>
            </w:tcBorders>
          </w:tcPr>
          <w:p w:rsidR="00E35389" w:rsidRPr="009B0E28" w:rsidRDefault="00E35389" w:rsidP="00B30641">
            <w:pPr>
              <w:tabs>
                <w:tab w:val="right" w:pos="2362"/>
                <w:tab w:val="left" w:pos="4860"/>
              </w:tabs>
              <w:spacing w:line="360" w:lineRule="auto"/>
              <w:ind w:right="709"/>
              <w:jc w:val="center"/>
              <w:rPr>
                <w:rFonts w:cs="David"/>
                <w:sz w:val="16"/>
                <w:szCs w:val="24"/>
              </w:rPr>
            </w:pPr>
            <w:r>
              <w:rPr>
                <w:rFonts w:cs="David"/>
                <w:sz w:val="16"/>
                <w:szCs w:val="24"/>
                <w:rtl/>
              </w:rPr>
              <w:t>________________</w:t>
            </w:r>
          </w:p>
        </w:tc>
        <w:tc>
          <w:tcPr>
            <w:tcW w:w="1902" w:type="dxa"/>
            <w:tcBorders>
              <w:right w:val="single" w:sz="4" w:space="0" w:color="auto"/>
            </w:tcBorders>
            <w:vAlign w:val="bottom"/>
          </w:tcPr>
          <w:p w:rsidR="00E35389" w:rsidRPr="009B0E28" w:rsidRDefault="00E35389" w:rsidP="000412EC">
            <w:pPr>
              <w:tabs>
                <w:tab w:val="left" w:pos="2068"/>
                <w:tab w:val="right" w:pos="2362"/>
                <w:tab w:val="left" w:pos="4860"/>
              </w:tabs>
              <w:jc w:val="center"/>
              <w:rPr>
                <w:rFonts w:cs="David"/>
                <w:sz w:val="16"/>
                <w:szCs w:val="24"/>
              </w:rPr>
            </w:pPr>
            <w:r w:rsidRPr="009B0E28">
              <w:rPr>
                <w:rFonts w:cs="David"/>
                <w:sz w:val="16"/>
                <w:szCs w:val="24"/>
                <w:rtl/>
              </w:rPr>
              <w:t>/               /</w:t>
            </w:r>
          </w:p>
        </w:tc>
        <w:tc>
          <w:tcPr>
            <w:tcW w:w="4285" w:type="dxa"/>
            <w:tcBorders>
              <w:right w:val="single" w:sz="4" w:space="0" w:color="auto"/>
            </w:tcBorders>
            <w:vAlign w:val="center"/>
          </w:tcPr>
          <w:p w:rsidR="00E35389" w:rsidRPr="009B0E28" w:rsidRDefault="00E35389" w:rsidP="00B30641">
            <w:pPr>
              <w:tabs>
                <w:tab w:val="right" w:pos="2362"/>
                <w:tab w:val="left" w:pos="4860"/>
              </w:tabs>
              <w:spacing w:line="360" w:lineRule="auto"/>
              <w:ind w:right="709"/>
              <w:jc w:val="center"/>
              <w:rPr>
                <w:rFonts w:cs="David"/>
                <w:sz w:val="16"/>
                <w:szCs w:val="24"/>
              </w:rPr>
            </w:pPr>
            <w:r>
              <w:rPr>
                <w:rFonts w:cs="David"/>
                <w:sz w:val="16"/>
                <w:szCs w:val="24"/>
                <w:rtl/>
              </w:rPr>
              <w:t>________________________</w:t>
            </w:r>
          </w:p>
        </w:tc>
      </w:tr>
      <w:tr w:rsidR="00E35389" w:rsidRPr="003E73CC">
        <w:trPr>
          <w:trHeight w:val="379"/>
          <w:jc w:val="center"/>
        </w:trPr>
        <w:tc>
          <w:tcPr>
            <w:tcW w:w="3257" w:type="dxa"/>
            <w:tcBorders>
              <w:left w:val="single" w:sz="4" w:space="0" w:color="auto"/>
            </w:tcBorders>
          </w:tcPr>
          <w:p w:rsidR="00E35389" w:rsidRPr="00271455" w:rsidRDefault="00E35389" w:rsidP="00B30641">
            <w:pPr>
              <w:tabs>
                <w:tab w:val="right" w:pos="2362"/>
                <w:tab w:val="left" w:pos="4860"/>
              </w:tabs>
              <w:spacing w:line="360" w:lineRule="auto"/>
              <w:ind w:right="709"/>
              <w:jc w:val="center"/>
              <w:rPr>
                <w:rFonts w:cs="David"/>
                <w:b w:val="0"/>
                <w:bCs w:val="0"/>
                <w:sz w:val="16"/>
                <w:szCs w:val="24"/>
              </w:rPr>
            </w:pPr>
            <w:r>
              <w:rPr>
                <w:rFonts w:cs="David"/>
                <w:b w:val="0"/>
                <w:bCs w:val="0"/>
                <w:sz w:val="16"/>
                <w:szCs w:val="24"/>
                <w:rtl/>
              </w:rPr>
              <w:t>שם מורשה החתימה מטעם המציע</w:t>
            </w:r>
          </w:p>
        </w:tc>
        <w:tc>
          <w:tcPr>
            <w:tcW w:w="1902" w:type="dxa"/>
            <w:tcBorders>
              <w:right w:val="single" w:sz="4" w:space="0" w:color="auto"/>
            </w:tcBorders>
          </w:tcPr>
          <w:p w:rsidR="00E35389" w:rsidRPr="009B0E28" w:rsidRDefault="00E35389" w:rsidP="000412EC">
            <w:pPr>
              <w:tabs>
                <w:tab w:val="right" w:pos="2362"/>
                <w:tab w:val="left" w:pos="4860"/>
              </w:tabs>
              <w:spacing w:line="360" w:lineRule="auto"/>
              <w:jc w:val="center"/>
              <w:rPr>
                <w:rFonts w:cs="David"/>
                <w:sz w:val="16"/>
                <w:szCs w:val="24"/>
              </w:rPr>
            </w:pPr>
            <w:r w:rsidRPr="009B0E28">
              <w:rPr>
                <w:rFonts w:cs="David"/>
                <w:bCs w:val="0"/>
                <w:sz w:val="16"/>
                <w:szCs w:val="24"/>
                <w:rtl/>
              </w:rPr>
              <w:t>תאריך</w:t>
            </w:r>
          </w:p>
        </w:tc>
        <w:tc>
          <w:tcPr>
            <w:tcW w:w="4285" w:type="dxa"/>
            <w:tcBorders>
              <w:right w:val="single" w:sz="4" w:space="0" w:color="auto"/>
            </w:tcBorders>
            <w:vAlign w:val="center"/>
          </w:tcPr>
          <w:p w:rsidR="00E35389" w:rsidRPr="009B0E28" w:rsidRDefault="00E35389" w:rsidP="00B30641">
            <w:pPr>
              <w:tabs>
                <w:tab w:val="right" w:pos="2362"/>
                <w:tab w:val="left" w:pos="4860"/>
              </w:tabs>
              <w:spacing w:line="360" w:lineRule="auto"/>
              <w:jc w:val="center"/>
              <w:rPr>
                <w:rFonts w:cs="David"/>
                <w:sz w:val="16"/>
                <w:szCs w:val="24"/>
              </w:rPr>
            </w:pPr>
            <w:r w:rsidRPr="009B0E28">
              <w:rPr>
                <w:rFonts w:cs="David"/>
                <w:bCs w:val="0"/>
                <w:sz w:val="16"/>
                <w:szCs w:val="24"/>
                <w:rtl/>
              </w:rPr>
              <w:t>חתימה וחותמת המציע</w:t>
            </w:r>
          </w:p>
        </w:tc>
      </w:tr>
    </w:tbl>
    <w:p w:rsidR="00E35389" w:rsidRDefault="00E35389" w:rsidP="009B0E28">
      <w:pPr>
        <w:pStyle w:val="5"/>
        <w:rPr>
          <w:i w:val="0"/>
          <w:iCs w:val="0"/>
          <w:szCs w:val="20"/>
          <w:rtl/>
        </w:rPr>
      </w:pPr>
    </w:p>
    <w:p w:rsidR="00E35389" w:rsidRDefault="00E35389" w:rsidP="00D76DA6">
      <w:pPr>
        <w:pStyle w:val="4"/>
        <w:spacing w:line="360" w:lineRule="auto"/>
        <w:jc w:val="right"/>
        <w:rPr>
          <w:rtl/>
        </w:rPr>
      </w:pPr>
      <w:bookmarkStart w:id="4" w:name="_נספח_ב__למכרז_33_2011"/>
      <w:bookmarkStart w:id="5" w:name="_נספח_ב_"/>
      <w:bookmarkEnd w:id="4"/>
      <w:bookmarkEnd w:id="5"/>
      <w:r>
        <w:rPr>
          <w:rtl/>
        </w:rPr>
        <w:br w:type="page"/>
      </w:r>
      <w:r w:rsidRPr="0035785D">
        <w:rPr>
          <w:rFonts w:hint="eastAsia"/>
          <w:rtl/>
        </w:rPr>
        <w:lastRenderedPageBreak/>
        <w:t>נספח</w:t>
      </w:r>
      <w:r>
        <w:rPr>
          <w:rtl/>
        </w:rPr>
        <w:t xml:space="preserve"> </w:t>
      </w:r>
      <w:r w:rsidRPr="0035785D">
        <w:rPr>
          <w:rFonts w:hint="eastAsia"/>
          <w:rtl/>
        </w:rPr>
        <w:t>ב</w:t>
      </w:r>
      <w:r w:rsidRPr="0035785D">
        <w:rPr>
          <w:rtl/>
        </w:rPr>
        <w:t>'</w:t>
      </w:r>
      <w:r>
        <w:rPr>
          <w:sz w:val="24"/>
          <w:rtl/>
          <w:lang w:eastAsia="en-US"/>
        </w:rPr>
        <w:t xml:space="preserve"> </w:t>
      </w:r>
      <w:r>
        <w:rPr>
          <w:rFonts w:hint="eastAsia"/>
          <w:sz w:val="24"/>
          <w:rtl/>
          <w:lang w:eastAsia="en-US"/>
        </w:rPr>
        <w:t>למכרז</w:t>
      </w:r>
      <w:r>
        <w:rPr>
          <w:sz w:val="24"/>
          <w:rtl/>
          <w:lang w:eastAsia="en-US"/>
        </w:rPr>
        <w:t xml:space="preserve"> 15/2012</w:t>
      </w:r>
    </w:p>
    <w:p w:rsidR="00E35389" w:rsidRDefault="00E35389" w:rsidP="00D76DA6">
      <w:pPr>
        <w:rPr>
          <w:rtl/>
        </w:rPr>
      </w:pPr>
    </w:p>
    <w:p w:rsidR="00E35389" w:rsidRDefault="00E35389" w:rsidP="001966D9">
      <w:pPr>
        <w:jc w:val="center"/>
        <w:rPr>
          <w:rFonts w:cs="David"/>
          <w:rtl/>
        </w:rPr>
      </w:pPr>
      <w:r w:rsidRPr="0035785D">
        <w:rPr>
          <w:rFonts w:cs="David"/>
          <w:rtl/>
        </w:rPr>
        <w:t xml:space="preserve">טופס הצעת מחיר </w:t>
      </w:r>
      <w:r>
        <w:rPr>
          <w:rFonts w:cs="David"/>
          <w:rtl/>
        </w:rPr>
        <w:t>ל</w:t>
      </w:r>
      <w:r w:rsidRPr="0035785D">
        <w:rPr>
          <w:rFonts w:cs="David"/>
          <w:rtl/>
        </w:rPr>
        <w:t xml:space="preserve">מכרז פומבי </w:t>
      </w:r>
      <w:r>
        <w:rPr>
          <w:rFonts w:cs="David"/>
          <w:rtl/>
        </w:rPr>
        <w:t xml:space="preserve">15/2012 </w:t>
      </w:r>
    </w:p>
    <w:p w:rsidR="00E35389" w:rsidRDefault="00E35389" w:rsidP="001966D9">
      <w:pPr>
        <w:jc w:val="center"/>
        <w:rPr>
          <w:rFonts w:cs="David"/>
          <w:rtl/>
        </w:rPr>
      </w:pPr>
    </w:p>
    <w:p w:rsidR="00E35389" w:rsidRPr="004E60DD" w:rsidRDefault="00E35389" w:rsidP="004E60DD">
      <w:pPr>
        <w:pStyle w:val="23"/>
        <w:ind w:firstLine="0"/>
        <w:jc w:val="center"/>
        <w:rPr>
          <w:caps/>
          <w:rtl/>
        </w:rPr>
      </w:pPr>
    </w:p>
    <w:tbl>
      <w:tblPr>
        <w:tblpPr w:leftFromText="180" w:rightFromText="180" w:vertAnchor="text" w:horzAnchor="margin" w:tblpXSpec="center" w:tblpY="145"/>
        <w:bidiVisual/>
        <w:tblW w:w="5503" w:type="pct"/>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ayout w:type="fixed"/>
        <w:tblLook w:val="00A0"/>
      </w:tblPr>
      <w:tblGrid>
        <w:gridCol w:w="1810"/>
        <w:gridCol w:w="1587"/>
        <w:gridCol w:w="4308"/>
        <w:gridCol w:w="1788"/>
      </w:tblGrid>
      <w:tr w:rsidR="00E35389">
        <w:trPr>
          <w:cantSplit/>
          <w:trHeight w:val="358"/>
        </w:trPr>
        <w:tc>
          <w:tcPr>
            <w:tcW w:w="953"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172ECC">
            <w:pPr>
              <w:pStyle w:val="23"/>
              <w:ind w:firstLine="205"/>
              <w:rPr>
                <w:rFonts w:cs="David"/>
                <w:b w:val="0"/>
                <w:bCs w:val="0"/>
                <w:caps/>
                <w:sz w:val="20"/>
                <w:szCs w:val="26"/>
                <w:u w:val="none"/>
                <w:lang w:eastAsia="en-US"/>
              </w:rPr>
            </w:pPr>
            <w:r w:rsidRPr="007E36DE">
              <w:rPr>
                <w:rFonts w:cs="David"/>
                <w:b w:val="0"/>
                <w:bCs w:val="0"/>
                <w:caps/>
                <w:sz w:val="20"/>
                <w:szCs w:val="26"/>
                <w:u w:val="none"/>
                <w:rtl/>
                <w:lang w:eastAsia="en-US"/>
              </w:rPr>
              <w:t>מס' סידורי</w:t>
            </w:r>
          </w:p>
        </w:tc>
        <w:tc>
          <w:tcPr>
            <w:tcW w:w="836"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172ECC">
            <w:pPr>
              <w:pStyle w:val="23"/>
              <w:ind w:firstLine="205"/>
              <w:jc w:val="center"/>
              <w:rPr>
                <w:rFonts w:cs="David"/>
                <w:b w:val="0"/>
                <w:bCs w:val="0"/>
                <w:caps/>
                <w:sz w:val="20"/>
                <w:szCs w:val="26"/>
                <w:u w:val="none"/>
                <w:lang w:eastAsia="en-US"/>
              </w:rPr>
            </w:pPr>
            <w:r w:rsidRPr="007E36DE">
              <w:rPr>
                <w:rFonts w:cs="David"/>
                <w:b w:val="0"/>
                <w:bCs w:val="0"/>
                <w:caps/>
                <w:sz w:val="20"/>
                <w:szCs w:val="26"/>
                <w:u w:val="none"/>
                <w:rtl/>
                <w:lang w:eastAsia="en-US"/>
              </w:rPr>
              <w:t>משקל ב-%</w:t>
            </w:r>
          </w:p>
        </w:tc>
        <w:tc>
          <w:tcPr>
            <w:tcW w:w="2269"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425646">
            <w:pPr>
              <w:pStyle w:val="23"/>
              <w:ind w:firstLine="205"/>
              <w:jc w:val="center"/>
              <w:rPr>
                <w:rFonts w:cs="David"/>
                <w:b w:val="0"/>
                <w:bCs w:val="0"/>
                <w:caps/>
                <w:sz w:val="20"/>
                <w:szCs w:val="26"/>
                <w:u w:val="none"/>
                <w:lang w:eastAsia="en-US"/>
              </w:rPr>
            </w:pPr>
            <w:r w:rsidRPr="007E36DE">
              <w:rPr>
                <w:rFonts w:cs="David"/>
                <w:b w:val="0"/>
                <w:bCs w:val="0"/>
                <w:caps/>
                <w:sz w:val="20"/>
                <w:szCs w:val="26"/>
                <w:u w:val="none"/>
                <w:rtl/>
                <w:lang w:eastAsia="en-US"/>
              </w:rPr>
              <w:t>סוג השירות</w:t>
            </w:r>
          </w:p>
        </w:tc>
        <w:tc>
          <w:tcPr>
            <w:tcW w:w="942" w:type="pct"/>
            <w:tcBorders>
              <w:top w:val="single" w:sz="4" w:space="0" w:color="auto"/>
              <w:left w:val="single" w:sz="4" w:space="0" w:color="auto"/>
              <w:bottom w:val="single" w:sz="4" w:space="0" w:color="auto"/>
              <w:right w:val="single" w:sz="4" w:space="0" w:color="auto"/>
            </w:tcBorders>
            <w:vAlign w:val="center"/>
          </w:tcPr>
          <w:p w:rsidR="00E35389" w:rsidRDefault="00E35389" w:rsidP="00425646">
            <w:pPr>
              <w:pStyle w:val="23"/>
              <w:ind w:firstLine="205"/>
              <w:jc w:val="center"/>
              <w:rPr>
                <w:rFonts w:cs="David"/>
                <w:caps/>
                <w:rtl/>
                <w:lang w:eastAsia="en-US"/>
              </w:rPr>
            </w:pPr>
            <w:r w:rsidRPr="007E36DE">
              <w:rPr>
                <w:rFonts w:cs="David"/>
                <w:b w:val="0"/>
                <w:bCs w:val="0"/>
                <w:caps/>
                <w:sz w:val="20"/>
                <w:szCs w:val="26"/>
                <w:u w:val="none"/>
                <w:rtl/>
                <w:lang w:eastAsia="en-US"/>
              </w:rPr>
              <w:t xml:space="preserve">מחיר לשעת עבודה </w:t>
            </w:r>
            <w:r w:rsidRPr="007E36DE">
              <w:rPr>
                <w:rFonts w:cs="David"/>
                <w:caps/>
                <w:sz w:val="40"/>
                <w:szCs w:val="40"/>
                <w:rtl/>
                <w:lang w:eastAsia="en-US"/>
              </w:rPr>
              <w:t>אחת</w:t>
            </w:r>
            <w:r>
              <w:rPr>
                <w:rFonts w:cs="David"/>
                <w:caps/>
                <w:sz w:val="40"/>
                <w:szCs w:val="40"/>
                <w:rtl/>
                <w:lang w:eastAsia="en-US"/>
              </w:rPr>
              <w:t xml:space="preserve"> </w:t>
            </w:r>
            <w:r w:rsidRPr="007E36DE">
              <w:rPr>
                <w:rFonts w:cs="David"/>
                <w:caps/>
                <w:sz w:val="40"/>
                <w:szCs w:val="40"/>
                <w:rtl/>
                <w:lang w:eastAsia="en-US"/>
              </w:rPr>
              <w:t xml:space="preserve">ב-₪ </w:t>
            </w:r>
          </w:p>
          <w:p w:rsidR="00E35389" w:rsidRPr="00CA40B7" w:rsidRDefault="00E35389" w:rsidP="00425646">
            <w:pPr>
              <w:pStyle w:val="23"/>
              <w:ind w:firstLine="205"/>
              <w:jc w:val="center"/>
              <w:rPr>
                <w:rFonts w:cs="David"/>
                <w:b w:val="0"/>
                <w:bCs w:val="0"/>
                <w:caps/>
                <w:sz w:val="20"/>
                <w:szCs w:val="26"/>
                <w:u w:val="none"/>
                <w:lang w:eastAsia="en-US"/>
              </w:rPr>
            </w:pPr>
            <w:r w:rsidRPr="007E36DE">
              <w:rPr>
                <w:rFonts w:cs="David"/>
                <w:caps/>
                <w:rtl/>
                <w:lang w:eastAsia="en-US"/>
              </w:rPr>
              <w:t>כולל מע"מ</w:t>
            </w:r>
          </w:p>
        </w:tc>
      </w:tr>
      <w:tr w:rsidR="00E35389">
        <w:trPr>
          <w:cantSplit/>
          <w:trHeight w:val="1203"/>
        </w:trPr>
        <w:tc>
          <w:tcPr>
            <w:tcW w:w="953" w:type="pct"/>
            <w:tcBorders>
              <w:top w:val="single" w:sz="4" w:space="0" w:color="auto"/>
              <w:left w:val="single" w:sz="4" w:space="0" w:color="auto"/>
              <w:bottom w:val="single" w:sz="4" w:space="0" w:color="auto"/>
              <w:right w:val="single" w:sz="4" w:space="0" w:color="auto"/>
            </w:tcBorders>
          </w:tcPr>
          <w:p w:rsidR="00E35389" w:rsidRPr="00CA40B7" w:rsidRDefault="00E35389" w:rsidP="00425646">
            <w:pPr>
              <w:pStyle w:val="23"/>
              <w:ind w:firstLine="0"/>
              <w:rPr>
                <w:rFonts w:cs="David"/>
                <w:b w:val="0"/>
                <w:bCs w:val="0"/>
                <w:caps/>
                <w:sz w:val="20"/>
                <w:szCs w:val="26"/>
                <w:u w:val="none"/>
                <w:rtl/>
                <w:lang w:eastAsia="en-US"/>
              </w:rPr>
            </w:pPr>
          </w:p>
          <w:p w:rsidR="00E35389" w:rsidRPr="00CA40B7" w:rsidRDefault="00E35389" w:rsidP="00425646">
            <w:pPr>
              <w:pStyle w:val="23"/>
              <w:ind w:firstLine="0"/>
              <w:rPr>
                <w:rFonts w:cs="David"/>
                <w:b w:val="0"/>
                <w:bCs w:val="0"/>
                <w:caps/>
                <w:sz w:val="20"/>
                <w:szCs w:val="26"/>
                <w:u w:val="none"/>
                <w:rtl/>
                <w:lang w:eastAsia="en-US"/>
              </w:rPr>
            </w:pPr>
          </w:p>
          <w:p w:rsidR="00E35389" w:rsidRPr="00CA40B7" w:rsidRDefault="00E35389" w:rsidP="00425646">
            <w:pPr>
              <w:pStyle w:val="23"/>
              <w:ind w:firstLine="0"/>
              <w:jc w:val="center"/>
              <w:rPr>
                <w:rFonts w:cs="David"/>
                <w:b w:val="0"/>
                <w:bCs w:val="0"/>
                <w:caps/>
                <w:sz w:val="20"/>
                <w:szCs w:val="26"/>
                <w:u w:val="none"/>
                <w:lang w:eastAsia="en-US"/>
              </w:rPr>
            </w:pPr>
            <w:r w:rsidRPr="007E36DE">
              <w:rPr>
                <w:rFonts w:cs="David"/>
                <w:b w:val="0"/>
                <w:bCs w:val="0"/>
                <w:caps/>
                <w:sz w:val="20"/>
                <w:szCs w:val="26"/>
                <w:u w:val="none"/>
                <w:rtl/>
                <w:lang w:eastAsia="en-US"/>
              </w:rPr>
              <w:t>1</w:t>
            </w:r>
          </w:p>
        </w:tc>
        <w:tc>
          <w:tcPr>
            <w:tcW w:w="836"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172ECC">
            <w:pPr>
              <w:pStyle w:val="23"/>
              <w:ind w:firstLine="0"/>
              <w:jc w:val="center"/>
              <w:rPr>
                <w:rFonts w:cs="David"/>
                <w:b w:val="0"/>
                <w:bCs w:val="0"/>
                <w:caps/>
                <w:sz w:val="20"/>
                <w:szCs w:val="26"/>
                <w:u w:val="none"/>
                <w:lang w:eastAsia="en-US"/>
              </w:rPr>
            </w:pPr>
            <w:r w:rsidRPr="007E36DE">
              <w:rPr>
                <w:rFonts w:cs="David"/>
                <w:b w:val="0"/>
                <w:bCs w:val="0"/>
                <w:caps/>
                <w:sz w:val="20"/>
                <w:szCs w:val="26"/>
                <w:u w:val="none"/>
                <w:rtl/>
                <w:lang w:eastAsia="en-US"/>
              </w:rPr>
              <w:t>30</w:t>
            </w:r>
          </w:p>
        </w:tc>
        <w:tc>
          <w:tcPr>
            <w:tcW w:w="2269" w:type="pct"/>
            <w:tcBorders>
              <w:top w:val="single" w:sz="4" w:space="0" w:color="auto"/>
              <w:left w:val="single" w:sz="4" w:space="0" w:color="auto"/>
              <w:bottom w:val="single" w:sz="4" w:space="0" w:color="auto"/>
              <w:right w:val="single" w:sz="4" w:space="0" w:color="auto"/>
            </w:tcBorders>
            <w:vAlign w:val="center"/>
          </w:tcPr>
          <w:p w:rsidR="00E35389" w:rsidRPr="00F51BCD" w:rsidRDefault="00E35389" w:rsidP="00425646">
            <w:pPr>
              <w:pStyle w:val="23"/>
              <w:ind w:firstLine="0"/>
              <w:rPr>
                <w:rFonts w:cs="David"/>
                <w:b w:val="0"/>
                <w:bCs w:val="0"/>
                <w:caps/>
                <w:sz w:val="20"/>
                <w:szCs w:val="26"/>
                <w:u w:val="none"/>
                <w:rtl/>
                <w:lang w:eastAsia="en-US"/>
              </w:rPr>
            </w:pPr>
            <w:r w:rsidRPr="00F51BCD">
              <w:rPr>
                <w:rFonts w:cs="David"/>
                <w:b w:val="0"/>
                <w:bCs w:val="0"/>
                <w:caps/>
                <w:sz w:val="20"/>
                <w:szCs w:val="26"/>
                <w:u w:val="none"/>
                <w:rtl/>
                <w:lang w:eastAsia="en-US"/>
              </w:rPr>
              <w:t>שעת עבודה עבור תכנון הנדסי :</w:t>
            </w:r>
          </w:p>
          <w:p w:rsidR="00E35389" w:rsidRPr="00F51BCD" w:rsidRDefault="00E35389" w:rsidP="001966D9">
            <w:pPr>
              <w:pStyle w:val="23"/>
              <w:ind w:firstLine="0"/>
              <w:rPr>
                <w:rFonts w:cs="David"/>
                <w:b w:val="0"/>
                <w:bCs w:val="0"/>
                <w:caps/>
                <w:sz w:val="20"/>
                <w:szCs w:val="26"/>
                <w:u w:val="none"/>
                <w:rtl/>
                <w:lang w:eastAsia="en-US"/>
              </w:rPr>
            </w:pPr>
            <w:r w:rsidRPr="00F51BCD">
              <w:rPr>
                <w:rFonts w:cs="David"/>
                <w:b w:val="0"/>
                <w:bCs w:val="0"/>
                <w:caps/>
                <w:sz w:val="20"/>
                <w:szCs w:val="26"/>
                <w:u w:val="none"/>
                <w:rtl/>
                <w:lang w:eastAsia="en-US"/>
              </w:rPr>
              <w:t>פיתוח / תכנון והכנת מוצר / הכנת תיק מוצר / הכנת שרטוטי יצור / הסבה / הרכבה.</w:t>
            </w:r>
          </w:p>
          <w:p w:rsidR="00E35389" w:rsidRPr="00F51BCD" w:rsidRDefault="00E35389" w:rsidP="000A0D3B">
            <w:pPr>
              <w:pStyle w:val="23"/>
              <w:numPr>
                <w:ins w:id="6" w:author="e038267613" w:date="2012-03-05T11:53:00Z"/>
              </w:numPr>
              <w:ind w:firstLine="0"/>
              <w:rPr>
                <w:rFonts w:cs="David"/>
                <w:b w:val="0"/>
                <w:bCs w:val="0"/>
                <w:caps/>
                <w:sz w:val="20"/>
                <w:szCs w:val="26"/>
                <w:u w:val="none"/>
                <w:lang w:eastAsia="en-US"/>
              </w:rPr>
            </w:pPr>
          </w:p>
        </w:tc>
        <w:tc>
          <w:tcPr>
            <w:tcW w:w="942"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425646">
            <w:pPr>
              <w:pStyle w:val="23"/>
              <w:ind w:firstLine="0"/>
              <w:jc w:val="center"/>
              <w:rPr>
                <w:rFonts w:cs="David"/>
                <w:b w:val="0"/>
                <w:bCs w:val="0"/>
                <w:caps/>
                <w:sz w:val="20"/>
                <w:szCs w:val="26"/>
                <w:u w:val="none"/>
                <w:lang w:eastAsia="en-US"/>
              </w:rPr>
            </w:pPr>
          </w:p>
        </w:tc>
      </w:tr>
      <w:tr w:rsidR="00E35389">
        <w:trPr>
          <w:cantSplit/>
          <w:trHeight w:val="1032"/>
        </w:trPr>
        <w:tc>
          <w:tcPr>
            <w:tcW w:w="953" w:type="pct"/>
            <w:tcBorders>
              <w:top w:val="single" w:sz="4" w:space="0" w:color="auto"/>
              <w:left w:val="single" w:sz="4" w:space="0" w:color="auto"/>
              <w:bottom w:val="single" w:sz="4" w:space="0" w:color="auto"/>
              <w:right w:val="single" w:sz="4" w:space="0" w:color="auto"/>
            </w:tcBorders>
          </w:tcPr>
          <w:p w:rsidR="00E35389" w:rsidRPr="00CA40B7" w:rsidRDefault="00E35389" w:rsidP="00425646">
            <w:pPr>
              <w:pStyle w:val="23"/>
              <w:ind w:firstLine="0"/>
              <w:rPr>
                <w:rFonts w:cs="David"/>
                <w:b w:val="0"/>
                <w:bCs w:val="0"/>
                <w:caps/>
                <w:sz w:val="20"/>
                <w:szCs w:val="26"/>
                <w:u w:val="none"/>
                <w:rtl/>
                <w:lang w:eastAsia="en-US"/>
              </w:rPr>
            </w:pPr>
          </w:p>
          <w:p w:rsidR="00E35389" w:rsidRPr="00CA40B7" w:rsidRDefault="00E35389" w:rsidP="00425646">
            <w:pPr>
              <w:pStyle w:val="23"/>
              <w:ind w:firstLine="0"/>
              <w:jc w:val="center"/>
              <w:rPr>
                <w:rFonts w:cs="David"/>
                <w:b w:val="0"/>
                <w:bCs w:val="0"/>
                <w:caps/>
                <w:sz w:val="20"/>
                <w:szCs w:val="26"/>
                <w:u w:val="none"/>
                <w:lang w:eastAsia="en-US"/>
              </w:rPr>
            </w:pPr>
            <w:r w:rsidRPr="007E36DE">
              <w:rPr>
                <w:rFonts w:cs="David"/>
                <w:b w:val="0"/>
                <w:bCs w:val="0"/>
                <w:caps/>
                <w:sz w:val="20"/>
                <w:szCs w:val="26"/>
                <w:u w:val="none"/>
                <w:rtl/>
                <w:lang w:eastAsia="en-US"/>
              </w:rPr>
              <w:t>2</w:t>
            </w:r>
          </w:p>
        </w:tc>
        <w:tc>
          <w:tcPr>
            <w:tcW w:w="836"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172ECC">
            <w:pPr>
              <w:pStyle w:val="23"/>
              <w:ind w:firstLine="0"/>
              <w:jc w:val="center"/>
              <w:rPr>
                <w:rFonts w:cs="David"/>
                <w:b w:val="0"/>
                <w:bCs w:val="0"/>
                <w:caps/>
                <w:sz w:val="20"/>
                <w:szCs w:val="26"/>
                <w:u w:val="none"/>
                <w:lang w:eastAsia="en-US"/>
              </w:rPr>
            </w:pPr>
            <w:r w:rsidRPr="007E36DE">
              <w:rPr>
                <w:rFonts w:cs="David"/>
                <w:b w:val="0"/>
                <w:bCs w:val="0"/>
                <w:caps/>
                <w:sz w:val="20"/>
                <w:szCs w:val="26"/>
                <w:u w:val="none"/>
                <w:rtl/>
                <w:lang w:eastAsia="en-US"/>
              </w:rPr>
              <w:t>70</w:t>
            </w:r>
          </w:p>
        </w:tc>
        <w:tc>
          <w:tcPr>
            <w:tcW w:w="2269" w:type="pct"/>
            <w:tcBorders>
              <w:top w:val="single" w:sz="4" w:space="0" w:color="auto"/>
              <w:left w:val="single" w:sz="4" w:space="0" w:color="auto"/>
              <w:bottom w:val="single" w:sz="4" w:space="0" w:color="auto"/>
              <w:right w:val="single" w:sz="4" w:space="0" w:color="auto"/>
            </w:tcBorders>
            <w:vAlign w:val="center"/>
          </w:tcPr>
          <w:p w:rsidR="00E35389" w:rsidRPr="00F51BCD" w:rsidRDefault="00E35389" w:rsidP="00052E03">
            <w:pPr>
              <w:pStyle w:val="23"/>
              <w:ind w:firstLine="0"/>
              <w:rPr>
                <w:rFonts w:cs="David"/>
                <w:b w:val="0"/>
                <w:bCs w:val="0"/>
                <w:caps/>
                <w:sz w:val="20"/>
                <w:szCs w:val="26"/>
                <w:u w:val="none"/>
                <w:rtl/>
                <w:lang w:eastAsia="en-US"/>
              </w:rPr>
            </w:pPr>
            <w:r w:rsidRPr="00F51BCD">
              <w:rPr>
                <w:rFonts w:cs="David"/>
                <w:b w:val="0"/>
                <w:bCs w:val="0"/>
                <w:caps/>
                <w:sz w:val="20"/>
                <w:szCs w:val="26"/>
                <w:u w:val="none"/>
                <w:rtl/>
                <w:lang w:eastAsia="en-US"/>
              </w:rPr>
              <w:t>שעת עבודה עבור ייצור זיווד אלקטרוני.</w:t>
            </w:r>
          </w:p>
          <w:p w:rsidR="00E35389" w:rsidRPr="00F51BCD" w:rsidRDefault="00E35389" w:rsidP="000A0D3B">
            <w:pPr>
              <w:pStyle w:val="23"/>
              <w:ind w:firstLine="0"/>
              <w:rPr>
                <w:rFonts w:cs="David"/>
                <w:b w:val="0"/>
                <w:bCs w:val="0"/>
                <w:sz w:val="20"/>
                <w:szCs w:val="26"/>
                <w:u w:val="none"/>
                <w:lang w:eastAsia="en-US"/>
              </w:rPr>
            </w:pPr>
          </w:p>
        </w:tc>
        <w:tc>
          <w:tcPr>
            <w:tcW w:w="942" w:type="pct"/>
            <w:tcBorders>
              <w:top w:val="single" w:sz="4" w:space="0" w:color="auto"/>
              <w:left w:val="single" w:sz="4" w:space="0" w:color="auto"/>
              <w:bottom w:val="single" w:sz="4" w:space="0" w:color="auto"/>
              <w:right w:val="single" w:sz="4" w:space="0" w:color="auto"/>
            </w:tcBorders>
            <w:vAlign w:val="center"/>
          </w:tcPr>
          <w:p w:rsidR="00E35389" w:rsidRPr="00CA40B7" w:rsidRDefault="00E35389" w:rsidP="00425646">
            <w:pPr>
              <w:pStyle w:val="23"/>
              <w:jc w:val="center"/>
              <w:rPr>
                <w:rFonts w:cs="David"/>
                <w:b w:val="0"/>
                <w:bCs w:val="0"/>
                <w:sz w:val="20"/>
                <w:szCs w:val="26"/>
                <w:u w:val="none"/>
                <w:lang w:eastAsia="en-US"/>
              </w:rPr>
            </w:pPr>
          </w:p>
        </w:tc>
      </w:tr>
    </w:tbl>
    <w:p w:rsidR="00E35389" w:rsidRDefault="00E35389" w:rsidP="001966D9">
      <w:pPr>
        <w:pStyle w:val="31"/>
        <w:jc w:val="center"/>
        <w:rPr>
          <w:b w:val="0"/>
          <w:bCs w:val="0"/>
          <w:rtl/>
        </w:rPr>
      </w:pPr>
    </w:p>
    <w:p w:rsidR="00E35389" w:rsidRDefault="00E35389" w:rsidP="001966D9">
      <w:pPr>
        <w:rPr>
          <w:rFonts w:ascii="Arial" w:hAnsi="Arial" w:cs="David"/>
          <w:sz w:val="26"/>
          <w:szCs w:val="26"/>
          <w:rtl/>
        </w:rPr>
      </w:pPr>
    </w:p>
    <w:p w:rsidR="00E35389" w:rsidRDefault="00E35389" w:rsidP="001966D9">
      <w:pPr>
        <w:rPr>
          <w:rFonts w:ascii="Arial" w:hAnsi="Arial" w:cs="David"/>
          <w:sz w:val="26"/>
          <w:szCs w:val="26"/>
          <w:rtl/>
        </w:rPr>
      </w:pPr>
    </w:p>
    <w:p w:rsidR="00E35389" w:rsidRPr="008522D5" w:rsidRDefault="00E35389" w:rsidP="001966D9">
      <w:pPr>
        <w:rPr>
          <w:rFonts w:ascii="Arial (W1)" w:hAnsi="Arial (W1)" w:cs="David"/>
          <w:sz w:val="26"/>
          <w:szCs w:val="26"/>
          <w:u w:val="double"/>
          <w:rtl/>
        </w:rPr>
      </w:pPr>
      <w:r w:rsidRPr="00B3658D">
        <w:rPr>
          <w:rFonts w:ascii="Arial (W1)" w:hAnsi="Arial (W1)" w:cs="David"/>
          <w:sz w:val="26"/>
          <w:szCs w:val="26"/>
          <w:u w:val="double"/>
          <w:rtl/>
        </w:rPr>
        <w:t>נא</w:t>
      </w:r>
      <w:r>
        <w:rPr>
          <w:rFonts w:ascii="Arial (W1)" w:hAnsi="Arial (W1)" w:cs="David"/>
          <w:sz w:val="26"/>
          <w:szCs w:val="26"/>
          <w:u w:val="double"/>
          <w:rtl/>
        </w:rPr>
        <w:t xml:space="preserve"> </w:t>
      </w:r>
      <w:r w:rsidRPr="00B3658D">
        <w:rPr>
          <w:rFonts w:ascii="Arial (W1)" w:hAnsi="Arial (W1)" w:cs="David"/>
          <w:sz w:val="26"/>
          <w:szCs w:val="26"/>
          <w:u w:val="double"/>
          <w:rtl/>
        </w:rPr>
        <w:t>לציין</w:t>
      </w:r>
      <w:r>
        <w:rPr>
          <w:rFonts w:ascii="Arial (W1)" w:hAnsi="Arial (W1)" w:cs="David"/>
          <w:sz w:val="26"/>
          <w:szCs w:val="26"/>
          <w:u w:val="double"/>
          <w:rtl/>
        </w:rPr>
        <w:t xml:space="preserve"> </w:t>
      </w:r>
      <w:r w:rsidRPr="00B3658D">
        <w:rPr>
          <w:rFonts w:ascii="Arial (W1)" w:hAnsi="Arial (W1)" w:cs="David"/>
          <w:sz w:val="26"/>
          <w:szCs w:val="26"/>
          <w:u w:val="double"/>
          <w:rtl/>
        </w:rPr>
        <w:t>את</w:t>
      </w:r>
      <w:r>
        <w:rPr>
          <w:rFonts w:ascii="Arial (W1)" w:hAnsi="Arial (W1)" w:cs="David"/>
          <w:sz w:val="26"/>
          <w:szCs w:val="26"/>
          <w:u w:val="double"/>
          <w:rtl/>
        </w:rPr>
        <w:t xml:space="preserve"> </w:t>
      </w:r>
      <w:r w:rsidRPr="00B3658D">
        <w:rPr>
          <w:rFonts w:ascii="Arial (W1)" w:hAnsi="Arial (W1)" w:cs="David"/>
          <w:sz w:val="26"/>
          <w:szCs w:val="26"/>
          <w:u w:val="double"/>
          <w:rtl/>
        </w:rPr>
        <w:t>מיקום</w:t>
      </w:r>
      <w:r>
        <w:rPr>
          <w:rFonts w:ascii="Arial (W1)" w:hAnsi="Arial (W1)" w:cs="David"/>
          <w:sz w:val="26"/>
          <w:szCs w:val="26"/>
          <w:u w:val="double"/>
          <w:rtl/>
        </w:rPr>
        <w:t xml:space="preserve"> </w:t>
      </w:r>
      <w:r w:rsidRPr="00B3658D">
        <w:rPr>
          <w:rFonts w:ascii="Arial (W1)" w:hAnsi="Arial (W1)" w:cs="David"/>
          <w:sz w:val="26"/>
          <w:szCs w:val="26"/>
          <w:u w:val="double"/>
          <w:rtl/>
        </w:rPr>
        <w:t>המפעל</w:t>
      </w:r>
      <w:r>
        <w:rPr>
          <w:rFonts w:ascii="Arial (W1)" w:hAnsi="Arial (W1)" w:cs="David"/>
          <w:sz w:val="26"/>
          <w:szCs w:val="26"/>
          <w:u w:val="double"/>
          <w:rtl/>
        </w:rPr>
        <w:t xml:space="preserve"> </w:t>
      </w:r>
      <w:r w:rsidRPr="00B3658D">
        <w:rPr>
          <w:rFonts w:ascii="Arial (W1)" w:hAnsi="Arial (W1)" w:cs="David"/>
          <w:sz w:val="26"/>
          <w:szCs w:val="26"/>
          <w:u w:val="double"/>
          <w:rtl/>
        </w:rPr>
        <w:t>ש</w:t>
      </w:r>
      <w:r>
        <w:rPr>
          <w:rFonts w:ascii="Arial (W1)" w:hAnsi="Arial (W1)" w:cs="David"/>
          <w:sz w:val="26"/>
          <w:szCs w:val="26"/>
          <w:u w:val="double"/>
          <w:rtl/>
        </w:rPr>
        <w:t xml:space="preserve">ל </w:t>
      </w:r>
      <w:r w:rsidRPr="00B3658D">
        <w:rPr>
          <w:rFonts w:ascii="Arial (W1)" w:hAnsi="Arial (W1)" w:cs="David"/>
          <w:sz w:val="26"/>
          <w:szCs w:val="26"/>
          <w:u w:val="double"/>
          <w:rtl/>
        </w:rPr>
        <w:t>המציע</w:t>
      </w:r>
      <w:r>
        <w:rPr>
          <w:rFonts w:ascii="Arial (W1)" w:hAnsi="Arial (W1)" w:cs="David"/>
          <w:sz w:val="26"/>
          <w:szCs w:val="26"/>
          <w:u w:val="double"/>
          <w:rtl/>
        </w:rPr>
        <w:t xml:space="preserve"> (במקרה של מס' מפעלים לאותו מציע –יש לציין את כולם):</w:t>
      </w:r>
    </w:p>
    <w:p w:rsidR="00E35389" w:rsidRDefault="00E35389" w:rsidP="001966D9">
      <w:pPr>
        <w:rPr>
          <w:rFonts w:ascii="Arial" w:hAnsi="Arial" w:cs="David"/>
          <w:sz w:val="26"/>
          <w:szCs w:val="26"/>
          <w:rtl/>
        </w:rPr>
      </w:pPr>
    </w:p>
    <w:p w:rsidR="00E35389" w:rsidRDefault="00E35389" w:rsidP="001966D9">
      <w:pPr>
        <w:rPr>
          <w:rFonts w:ascii="Arial" w:hAnsi="Arial" w:cs="David"/>
          <w:b w:val="0"/>
          <w:bCs w:val="0"/>
          <w:sz w:val="26"/>
          <w:szCs w:val="26"/>
          <w:u w:val="none"/>
          <w:rtl/>
        </w:rPr>
      </w:pPr>
      <w:r>
        <w:rPr>
          <w:rFonts w:ascii="Arial" w:hAnsi="Arial" w:cs="David"/>
          <w:b w:val="0"/>
          <w:bCs w:val="0"/>
          <w:sz w:val="26"/>
          <w:szCs w:val="26"/>
          <w:u w:val="none"/>
          <w:rtl/>
        </w:rPr>
        <w:t>רח' __________________        מס' _______________   יישוב ____________</w:t>
      </w:r>
    </w:p>
    <w:p w:rsidR="00E35389" w:rsidRDefault="00E35389" w:rsidP="001966D9">
      <w:pPr>
        <w:rPr>
          <w:rFonts w:ascii="Arial" w:hAnsi="Arial" w:cs="David"/>
          <w:b w:val="0"/>
          <w:bCs w:val="0"/>
          <w:sz w:val="26"/>
          <w:szCs w:val="26"/>
          <w:u w:val="none"/>
          <w:rtl/>
        </w:rPr>
      </w:pPr>
    </w:p>
    <w:p w:rsidR="00E35389" w:rsidRDefault="00E35389" w:rsidP="001966D9">
      <w:pPr>
        <w:rPr>
          <w:rFonts w:ascii="Arial" w:hAnsi="Arial" w:cs="David"/>
          <w:b w:val="0"/>
          <w:bCs w:val="0"/>
          <w:sz w:val="26"/>
          <w:szCs w:val="26"/>
          <w:u w:val="none"/>
          <w:rtl/>
        </w:rPr>
      </w:pPr>
    </w:p>
    <w:p w:rsidR="00E35389" w:rsidRPr="00495933" w:rsidRDefault="00E35389" w:rsidP="009B3021">
      <w:pPr>
        <w:rPr>
          <w:rFonts w:ascii="Arial" w:hAnsi="Arial" w:cs="David"/>
          <w:b w:val="0"/>
          <w:bCs w:val="0"/>
          <w:sz w:val="26"/>
          <w:szCs w:val="26"/>
          <w:u w:val="none"/>
          <w:rtl/>
        </w:rPr>
      </w:pPr>
      <w:r>
        <w:rPr>
          <w:rFonts w:ascii="Arial" w:hAnsi="Arial" w:cs="David"/>
          <w:b w:val="0"/>
          <w:bCs w:val="0"/>
          <w:sz w:val="26"/>
          <w:szCs w:val="26"/>
          <w:u w:val="none"/>
          <w:rtl/>
        </w:rPr>
        <w:t>טל' בבית המלאכה _______________ פקס בבית המלאכה ___________________</w:t>
      </w:r>
    </w:p>
    <w:p w:rsidR="00E35389" w:rsidRDefault="00E35389" w:rsidP="001966D9">
      <w:pPr>
        <w:rPr>
          <w:rFonts w:ascii="Arial" w:hAnsi="Arial" w:cs="David"/>
          <w:sz w:val="26"/>
          <w:szCs w:val="26"/>
          <w:rtl/>
        </w:rPr>
      </w:pPr>
    </w:p>
    <w:p w:rsidR="00E35389" w:rsidRPr="00495933" w:rsidRDefault="00E35389" w:rsidP="001966D9">
      <w:pPr>
        <w:rPr>
          <w:rFonts w:ascii="Arial" w:hAnsi="Arial" w:cs="David"/>
          <w:b w:val="0"/>
          <w:bCs w:val="0"/>
          <w:sz w:val="26"/>
          <w:szCs w:val="26"/>
          <w:u w:val="none"/>
          <w:rtl/>
        </w:rPr>
      </w:pPr>
      <w:r w:rsidRPr="00495933">
        <w:rPr>
          <w:rFonts w:ascii="Arial" w:hAnsi="Arial" w:cs="David"/>
          <w:b w:val="0"/>
          <w:bCs w:val="0"/>
          <w:sz w:val="26"/>
          <w:szCs w:val="26"/>
          <w:u w:val="none"/>
          <w:rtl/>
        </w:rPr>
        <w:t>שם איש הקשר _________________</w:t>
      </w:r>
      <w:r>
        <w:rPr>
          <w:rFonts w:ascii="Arial" w:hAnsi="Arial" w:cs="David"/>
          <w:b w:val="0"/>
          <w:bCs w:val="0"/>
          <w:sz w:val="26"/>
          <w:szCs w:val="26"/>
          <w:u w:val="none"/>
          <w:rtl/>
        </w:rPr>
        <w:t>.</w:t>
      </w:r>
    </w:p>
    <w:p w:rsidR="00E35389" w:rsidRDefault="00E35389" w:rsidP="001966D9">
      <w:pPr>
        <w:rPr>
          <w:rFonts w:ascii="Arial" w:hAnsi="Arial" w:cs="David"/>
          <w:sz w:val="26"/>
          <w:szCs w:val="26"/>
          <w:rtl/>
        </w:rPr>
      </w:pPr>
    </w:p>
    <w:p w:rsidR="00E35389" w:rsidRDefault="00E35389" w:rsidP="001966D9">
      <w:pPr>
        <w:rPr>
          <w:rFonts w:ascii="Arial" w:hAnsi="Arial" w:cs="David"/>
          <w:sz w:val="26"/>
          <w:szCs w:val="26"/>
          <w:rtl/>
        </w:rPr>
      </w:pPr>
    </w:p>
    <w:p w:rsidR="00E35389" w:rsidRPr="00C06B70" w:rsidRDefault="00E35389" w:rsidP="001966D9">
      <w:pPr>
        <w:rPr>
          <w:rFonts w:ascii="Arial" w:hAnsi="Arial" w:cs="David"/>
          <w:sz w:val="26"/>
          <w:szCs w:val="26"/>
          <w:rtl/>
        </w:rPr>
      </w:pPr>
      <w:r w:rsidRPr="00C06B70">
        <w:rPr>
          <w:rFonts w:ascii="Arial" w:hAnsi="Arial" w:cs="David"/>
          <w:sz w:val="26"/>
          <w:szCs w:val="26"/>
          <w:rtl/>
        </w:rPr>
        <w:t xml:space="preserve">הערות : </w:t>
      </w:r>
    </w:p>
    <w:p w:rsidR="00E35389" w:rsidRPr="00052E03" w:rsidRDefault="00E35389" w:rsidP="00850F09">
      <w:pPr>
        <w:numPr>
          <w:ilvl w:val="0"/>
          <w:numId w:val="12"/>
        </w:numPr>
        <w:rPr>
          <w:rFonts w:ascii="Arial" w:hAnsi="Arial" w:cs="David"/>
          <w:b w:val="0"/>
          <w:bCs w:val="0"/>
          <w:sz w:val="26"/>
          <w:szCs w:val="26"/>
        </w:rPr>
      </w:pPr>
      <w:r w:rsidRPr="00052E03">
        <w:rPr>
          <w:rFonts w:ascii="Arial" w:hAnsi="Arial" w:cs="David"/>
          <w:b w:val="0"/>
          <w:bCs w:val="0"/>
          <w:sz w:val="26"/>
          <w:szCs w:val="26"/>
          <w:u w:val="none"/>
          <w:rtl/>
        </w:rPr>
        <w:t xml:space="preserve">מחיר </w:t>
      </w:r>
      <w:r>
        <w:rPr>
          <w:rFonts w:ascii="Arial" w:hAnsi="Arial" w:cs="David"/>
          <w:b w:val="0"/>
          <w:bCs w:val="0"/>
          <w:sz w:val="26"/>
          <w:szCs w:val="26"/>
          <w:u w:val="none"/>
          <w:rtl/>
        </w:rPr>
        <w:t xml:space="preserve">שעת עבודה </w:t>
      </w:r>
      <w:r w:rsidRPr="00052E03">
        <w:rPr>
          <w:rFonts w:ascii="Arial" w:hAnsi="Arial" w:cs="David"/>
          <w:b w:val="0"/>
          <w:bCs w:val="0"/>
          <w:sz w:val="26"/>
          <w:szCs w:val="26"/>
          <w:u w:val="none"/>
          <w:rtl/>
        </w:rPr>
        <w:t>כולל את כל העלויות הישירות והעקיפות לביצוע השירות</w:t>
      </w:r>
      <w:r>
        <w:rPr>
          <w:rFonts w:ascii="Arial" w:hAnsi="Arial" w:cs="David"/>
          <w:b w:val="0"/>
          <w:bCs w:val="0"/>
          <w:sz w:val="26"/>
          <w:szCs w:val="26"/>
          <w:u w:val="none"/>
          <w:rtl/>
        </w:rPr>
        <w:t>, למעט חומרים – כמפורט בסעיף 3.1.2 .</w:t>
      </w:r>
    </w:p>
    <w:p w:rsidR="00E35389" w:rsidRDefault="00E35389" w:rsidP="001966D9">
      <w:pPr>
        <w:rPr>
          <w:rFonts w:cs="Arial"/>
          <w:b w:val="0"/>
          <w:bCs w:val="0"/>
          <w:szCs w:val="24"/>
          <w:u w:val="none"/>
          <w:rtl/>
        </w:rPr>
      </w:pPr>
    </w:p>
    <w:p w:rsidR="00E35389" w:rsidRPr="0035785D" w:rsidRDefault="00E35389" w:rsidP="001966D9">
      <w:pPr>
        <w:rPr>
          <w:rFonts w:cs="Arial"/>
          <w:b w:val="0"/>
          <w:bCs w:val="0"/>
          <w:szCs w:val="24"/>
          <w:u w:val="none"/>
          <w:rtl/>
        </w:rPr>
      </w:pPr>
    </w:p>
    <w:p w:rsidR="00E35389" w:rsidRPr="000F5C9E" w:rsidRDefault="00E35389" w:rsidP="009B3021">
      <w:pPr>
        <w:pStyle w:val="10"/>
        <w:ind w:hanging="664"/>
        <w:jc w:val="both"/>
        <w:rPr>
          <w:rFonts w:ascii="Times New (W1)" w:hAnsi="Times New (W1)"/>
          <w:b w:val="0"/>
          <w:bCs w:val="0"/>
          <w:szCs w:val="28"/>
          <w:u w:val="none"/>
          <w:rtl/>
        </w:rPr>
      </w:pPr>
      <w:r w:rsidRPr="000F5C9E">
        <w:rPr>
          <w:szCs w:val="28"/>
          <w:u w:val="none"/>
          <w:rtl/>
        </w:rPr>
        <w:t xml:space="preserve">  ___________</w:t>
      </w:r>
      <w:r w:rsidRPr="000F5C9E">
        <w:rPr>
          <w:szCs w:val="28"/>
          <w:u w:val="none"/>
          <w:rtl/>
        </w:rPr>
        <w:tab/>
        <w:t>___________</w:t>
      </w:r>
      <w:r w:rsidRPr="000F5C9E">
        <w:rPr>
          <w:szCs w:val="28"/>
          <w:u w:val="none"/>
          <w:rtl/>
        </w:rPr>
        <w:tab/>
      </w:r>
      <w:r w:rsidRPr="000F5C9E">
        <w:rPr>
          <w:rFonts w:ascii="Times New (W1)" w:hAnsi="Times New (W1)"/>
          <w:szCs w:val="28"/>
          <w:u w:val="none"/>
          <w:rtl/>
        </w:rPr>
        <w:t xml:space="preserve"> ___________</w:t>
      </w:r>
      <w:r w:rsidRPr="000F5C9E">
        <w:rPr>
          <w:rFonts w:ascii="Times New (W1)" w:hAnsi="Times New (W1)"/>
          <w:szCs w:val="28"/>
          <w:u w:val="none"/>
          <w:rtl/>
        </w:rPr>
        <w:tab/>
      </w:r>
      <w:r w:rsidRPr="000F5C9E">
        <w:rPr>
          <w:rFonts w:ascii="Times New (W1)" w:hAnsi="Times New (W1)"/>
          <w:b w:val="0"/>
          <w:bCs w:val="0"/>
          <w:szCs w:val="28"/>
          <w:u w:val="none"/>
          <w:rtl/>
        </w:rPr>
        <w:t>__________________</w:t>
      </w:r>
    </w:p>
    <w:p w:rsidR="00E35389" w:rsidRDefault="00E35389" w:rsidP="009B3021">
      <w:pPr>
        <w:rPr>
          <w:rFonts w:cs="David"/>
          <w:b w:val="0"/>
          <w:bCs w:val="0"/>
          <w:szCs w:val="28"/>
          <w:u w:val="none"/>
          <w:rtl/>
        </w:rPr>
      </w:pPr>
      <w:r w:rsidRPr="0035785D">
        <w:rPr>
          <w:rFonts w:cs="David"/>
          <w:b w:val="0"/>
          <w:bCs w:val="0"/>
          <w:szCs w:val="28"/>
          <w:u w:val="none"/>
          <w:rtl/>
        </w:rPr>
        <w:t>תאריך</w:t>
      </w:r>
      <w:r w:rsidRPr="0035785D">
        <w:rPr>
          <w:rFonts w:cs="David"/>
          <w:b w:val="0"/>
          <w:bCs w:val="0"/>
          <w:szCs w:val="28"/>
          <w:u w:val="none"/>
          <w:rtl/>
        </w:rPr>
        <w:tab/>
        <w:t xml:space="preserve">   שם המציע </w:t>
      </w:r>
      <w:r w:rsidRPr="0035785D">
        <w:rPr>
          <w:rFonts w:cs="David"/>
          <w:b w:val="0"/>
          <w:bCs w:val="0"/>
          <w:szCs w:val="28"/>
          <w:u w:val="none"/>
          <w:rtl/>
        </w:rPr>
        <w:tab/>
      </w:r>
      <w:r>
        <w:rPr>
          <w:rFonts w:cs="David"/>
          <w:b w:val="0"/>
          <w:bCs w:val="0"/>
          <w:szCs w:val="28"/>
          <w:u w:val="none"/>
          <w:rtl/>
        </w:rPr>
        <w:t>מס' עוסק מורשה</w:t>
      </w:r>
      <w:r w:rsidRPr="0035785D">
        <w:rPr>
          <w:rFonts w:cs="David"/>
          <w:b w:val="0"/>
          <w:bCs w:val="0"/>
          <w:szCs w:val="28"/>
          <w:u w:val="none"/>
          <w:rtl/>
        </w:rPr>
        <w:tab/>
      </w:r>
      <w:r>
        <w:rPr>
          <w:rFonts w:cs="David"/>
          <w:b w:val="0"/>
          <w:bCs w:val="0"/>
          <w:szCs w:val="28"/>
          <w:u w:val="none"/>
          <w:rtl/>
        </w:rPr>
        <w:t xml:space="preserve">  חתימה ו</w:t>
      </w:r>
      <w:r w:rsidRPr="0035785D">
        <w:rPr>
          <w:rFonts w:cs="David"/>
          <w:b w:val="0"/>
          <w:bCs w:val="0"/>
          <w:szCs w:val="28"/>
          <w:u w:val="none"/>
          <w:rtl/>
        </w:rPr>
        <w:t xml:space="preserve">חותמת </w:t>
      </w:r>
      <w:r>
        <w:rPr>
          <w:rFonts w:cs="David"/>
          <w:b w:val="0"/>
          <w:bCs w:val="0"/>
          <w:szCs w:val="28"/>
          <w:u w:val="none"/>
          <w:rtl/>
        </w:rPr>
        <w:t>החברה</w:t>
      </w:r>
    </w:p>
    <w:p w:rsidR="00E35389" w:rsidRDefault="00E35389" w:rsidP="001966D9">
      <w:pPr>
        <w:rPr>
          <w:rFonts w:cs="David"/>
          <w:b w:val="0"/>
          <w:bCs w:val="0"/>
          <w:szCs w:val="28"/>
          <w:u w:val="none"/>
          <w:rtl/>
        </w:rPr>
      </w:pPr>
    </w:p>
    <w:p w:rsidR="00E35389" w:rsidRDefault="00E35389" w:rsidP="001966D9">
      <w:pPr>
        <w:rPr>
          <w:rFonts w:cs="David"/>
          <w:b w:val="0"/>
          <w:bCs w:val="0"/>
          <w:szCs w:val="28"/>
          <w:u w:val="none"/>
          <w:rtl/>
        </w:rPr>
      </w:pPr>
    </w:p>
    <w:p w:rsidR="00E35389" w:rsidRDefault="00E35389" w:rsidP="001966D9">
      <w:pPr>
        <w:rPr>
          <w:rFonts w:cs="David"/>
          <w:b w:val="0"/>
          <w:bCs w:val="0"/>
          <w:szCs w:val="28"/>
          <w:u w:val="none"/>
          <w:rtl/>
        </w:rPr>
      </w:pPr>
    </w:p>
    <w:p w:rsidR="00E35389" w:rsidRDefault="00E35389" w:rsidP="001966D9">
      <w:pPr>
        <w:rPr>
          <w:rFonts w:cs="David"/>
          <w:b w:val="0"/>
          <w:bCs w:val="0"/>
          <w:szCs w:val="28"/>
          <w:u w:val="none"/>
          <w:rtl/>
        </w:rPr>
      </w:pPr>
    </w:p>
    <w:p w:rsidR="00E35389" w:rsidRDefault="00E35389" w:rsidP="001966D9">
      <w:pPr>
        <w:rPr>
          <w:rFonts w:cs="David"/>
          <w:b w:val="0"/>
          <w:bCs w:val="0"/>
          <w:szCs w:val="28"/>
          <w:u w:val="none"/>
          <w:rtl/>
        </w:rPr>
      </w:pPr>
    </w:p>
    <w:p w:rsidR="00E35389" w:rsidRDefault="00E35389" w:rsidP="001966D9">
      <w:pPr>
        <w:rPr>
          <w:rFonts w:cs="David"/>
          <w:b w:val="0"/>
          <w:bCs w:val="0"/>
          <w:szCs w:val="28"/>
          <w:u w:val="none"/>
          <w:rtl/>
        </w:rPr>
      </w:pPr>
    </w:p>
    <w:p w:rsidR="00E35389" w:rsidRDefault="00E35389" w:rsidP="00372F18">
      <w:pPr>
        <w:pStyle w:val="10"/>
        <w:spacing w:line="360" w:lineRule="auto"/>
        <w:rPr>
          <w:rtl/>
        </w:rPr>
      </w:pPr>
    </w:p>
    <w:p w:rsidR="00E35389" w:rsidRDefault="00E35389" w:rsidP="00372F18">
      <w:pPr>
        <w:pStyle w:val="10"/>
        <w:spacing w:line="360" w:lineRule="auto"/>
        <w:rPr>
          <w:rtl/>
        </w:rPr>
      </w:pPr>
    </w:p>
    <w:p w:rsidR="00E35389" w:rsidRPr="000452F8" w:rsidRDefault="00E35389" w:rsidP="00372F18">
      <w:pPr>
        <w:pStyle w:val="10"/>
        <w:spacing w:line="360" w:lineRule="auto"/>
        <w:rPr>
          <w:rFonts w:cs="David"/>
          <w:szCs w:val="26"/>
          <w:rtl/>
          <w:lang w:eastAsia="en-US"/>
        </w:rPr>
      </w:pPr>
      <w:r>
        <w:rPr>
          <w:rtl/>
        </w:rPr>
        <w:br w:type="page"/>
      </w:r>
      <w:r w:rsidRPr="000452F8">
        <w:rPr>
          <w:rFonts w:cs="David" w:hint="eastAsia"/>
          <w:rtl/>
        </w:rPr>
        <w:lastRenderedPageBreak/>
        <w:t>נספח</w:t>
      </w:r>
      <w:r w:rsidRPr="000452F8">
        <w:rPr>
          <w:rFonts w:cs="David"/>
          <w:rtl/>
        </w:rPr>
        <w:t xml:space="preserve"> </w:t>
      </w:r>
      <w:r w:rsidRPr="000452F8">
        <w:rPr>
          <w:rFonts w:cs="David" w:hint="eastAsia"/>
          <w:rtl/>
        </w:rPr>
        <w:t>ג</w:t>
      </w:r>
      <w:r w:rsidRPr="000452F8">
        <w:rPr>
          <w:rFonts w:cs="David"/>
          <w:rtl/>
        </w:rPr>
        <w:t xml:space="preserve">' </w:t>
      </w:r>
      <w:r w:rsidRPr="000452F8">
        <w:rPr>
          <w:rFonts w:cs="David" w:hint="eastAsia"/>
          <w:sz w:val="24"/>
          <w:rtl/>
          <w:lang w:eastAsia="en-US"/>
        </w:rPr>
        <w:t>למכרז</w:t>
      </w:r>
      <w:r w:rsidRPr="000452F8">
        <w:rPr>
          <w:rFonts w:cs="David"/>
          <w:sz w:val="24"/>
          <w:rtl/>
          <w:lang w:eastAsia="en-US"/>
        </w:rPr>
        <w:t xml:space="preserve"> 15/2012</w:t>
      </w:r>
    </w:p>
    <w:p w:rsidR="00E35389" w:rsidRPr="0035785D" w:rsidRDefault="00E35389" w:rsidP="00372F18">
      <w:pPr>
        <w:spacing w:line="360" w:lineRule="auto"/>
        <w:jc w:val="center"/>
        <w:rPr>
          <w:rFonts w:cs="David"/>
          <w:rtl/>
          <w:lang w:eastAsia="en-US"/>
        </w:rPr>
      </w:pPr>
      <w:r w:rsidRPr="0035785D">
        <w:rPr>
          <w:rFonts w:cs="David"/>
          <w:rtl/>
          <w:lang w:eastAsia="en-US"/>
        </w:rPr>
        <w:t>פ</w:t>
      </w:r>
      <w:r>
        <w:rPr>
          <w:rFonts w:cs="David"/>
          <w:rtl/>
          <w:lang w:eastAsia="en-US"/>
        </w:rPr>
        <w:t>י</w:t>
      </w:r>
      <w:r w:rsidRPr="0035785D">
        <w:rPr>
          <w:rFonts w:cs="David"/>
          <w:rtl/>
          <w:lang w:eastAsia="en-US"/>
        </w:rPr>
        <w:t>רוט הניסיון</w:t>
      </w:r>
      <w:r>
        <w:rPr>
          <w:rFonts w:cs="David"/>
          <w:rtl/>
          <w:lang w:eastAsia="en-US"/>
        </w:rPr>
        <w:t xml:space="preserve"> של המציע</w:t>
      </w:r>
    </w:p>
    <w:p w:rsidR="00E35389" w:rsidRPr="0035785D" w:rsidRDefault="00E35389" w:rsidP="00372F18">
      <w:pPr>
        <w:pStyle w:val="af0"/>
        <w:spacing w:line="360" w:lineRule="auto"/>
        <w:rPr>
          <w:rtl/>
          <w:lang w:eastAsia="en-US"/>
        </w:rPr>
      </w:pPr>
    </w:p>
    <w:p w:rsidR="00E35389" w:rsidRPr="000452F8" w:rsidRDefault="00E35389" w:rsidP="001201B4">
      <w:pPr>
        <w:pStyle w:val="af0"/>
        <w:spacing w:line="360" w:lineRule="auto"/>
        <w:rPr>
          <w:rFonts w:cs="David"/>
          <w:sz w:val="28"/>
          <w:szCs w:val="28"/>
          <w:rtl/>
          <w:lang w:eastAsia="en-US"/>
        </w:rPr>
      </w:pPr>
      <w:r w:rsidRPr="000452F8">
        <w:rPr>
          <w:rFonts w:cs="David"/>
          <w:sz w:val="28"/>
          <w:szCs w:val="28"/>
          <w:rtl/>
          <w:lang w:eastAsia="en-US"/>
        </w:rPr>
        <w:t>המציעים יפרטו את פרטי הלקוחות בתחום זיווד אלקטרוני</w:t>
      </w:r>
      <w:r>
        <w:rPr>
          <w:rFonts w:cs="David"/>
          <w:sz w:val="28"/>
          <w:szCs w:val="28"/>
          <w:rtl/>
          <w:lang w:eastAsia="en-US"/>
        </w:rPr>
        <w:t xml:space="preserve"> </w:t>
      </w:r>
      <w:r w:rsidRPr="000452F8">
        <w:rPr>
          <w:rFonts w:cs="David"/>
          <w:sz w:val="28"/>
          <w:szCs w:val="28"/>
          <w:rtl/>
          <w:lang w:eastAsia="en-US"/>
        </w:rPr>
        <w:t>(כמפורט בנספח ג'2 להלן) בשלוש השנים האחרונות.</w:t>
      </w:r>
    </w:p>
    <w:p w:rsidR="00E35389" w:rsidRPr="0035785D" w:rsidRDefault="00E35389" w:rsidP="00372F18">
      <w:pPr>
        <w:pStyle w:val="af0"/>
        <w:spacing w:line="360" w:lineRule="auto"/>
        <w:rPr>
          <w:rtl/>
          <w:lang w:eastAsia="en-US"/>
        </w:rPr>
      </w:pPr>
    </w:p>
    <w:p w:rsidR="00E35389" w:rsidRPr="0035785D" w:rsidRDefault="00E35389" w:rsidP="00372F18">
      <w:pPr>
        <w:spacing w:line="360" w:lineRule="auto"/>
        <w:jc w:val="both"/>
        <w:rPr>
          <w:rFonts w:cs="David"/>
          <w:b w:val="0"/>
          <w:bCs w:val="0"/>
          <w:szCs w:val="24"/>
          <w:u w:val="non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766"/>
        <w:gridCol w:w="2268"/>
        <w:gridCol w:w="1843"/>
        <w:gridCol w:w="1943"/>
        <w:gridCol w:w="1705"/>
      </w:tblGrid>
      <w:tr w:rsidR="00E35389" w:rsidRPr="0035785D">
        <w:trPr>
          <w:trHeight w:val="510"/>
        </w:trPr>
        <w:tc>
          <w:tcPr>
            <w:tcW w:w="766" w:type="dxa"/>
          </w:tcPr>
          <w:p w:rsidR="00E35389" w:rsidRPr="0035785D" w:rsidRDefault="00E35389" w:rsidP="00372F18">
            <w:pPr>
              <w:spacing w:line="360" w:lineRule="auto"/>
              <w:jc w:val="both"/>
              <w:rPr>
                <w:rFonts w:cs="David"/>
                <w:szCs w:val="28"/>
                <w:u w:val="none"/>
                <w:rtl/>
                <w:lang w:eastAsia="en-US"/>
              </w:rPr>
            </w:pPr>
            <w:r w:rsidRPr="0035785D">
              <w:rPr>
                <w:rFonts w:cs="David"/>
                <w:szCs w:val="28"/>
                <w:u w:val="none"/>
                <w:rtl/>
                <w:lang w:eastAsia="en-US"/>
              </w:rPr>
              <w:t>מס'</w:t>
            </w:r>
          </w:p>
          <w:p w:rsidR="00E35389" w:rsidRPr="0035785D" w:rsidRDefault="00E35389" w:rsidP="00372F18">
            <w:pPr>
              <w:spacing w:line="360" w:lineRule="auto"/>
              <w:jc w:val="both"/>
              <w:rPr>
                <w:rFonts w:cs="David"/>
                <w:szCs w:val="28"/>
                <w:u w:val="none"/>
                <w:lang w:eastAsia="en-US"/>
              </w:rPr>
            </w:pPr>
          </w:p>
        </w:tc>
        <w:tc>
          <w:tcPr>
            <w:tcW w:w="2268" w:type="dxa"/>
          </w:tcPr>
          <w:p w:rsidR="00E35389" w:rsidRPr="0035785D" w:rsidRDefault="00E35389" w:rsidP="00372F18">
            <w:pPr>
              <w:spacing w:line="360" w:lineRule="auto"/>
              <w:jc w:val="both"/>
              <w:rPr>
                <w:rFonts w:cs="David"/>
                <w:szCs w:val="28"/>
                <w:u w:val="none"/>
                <w:lang w:eastAsia="en-US"/>
              </w:rPr>
            </w:pPr>
            <w:r w:rsidRPr="0035785D">
              <w:rPr>
                <w:rFonts w:cs="David"/>
                <w:szCs w:val="28"/>
                <w:u w:val="none"/>
                <w:rtl/>
                <w:lang w:eastAsia="en-US"/>
              </w:rPr>
              <w:t>שם הגוף/מוסד</w:t>
            </w:r>
          </w:p>
        </w:tc>
        <w:tc>
          <w:tcPr>
            <w:tcW w:w="1843" w:type="dxa"/>
          </w:tcPr>
          <w:p w:rsidR="00E35389" w:rsidRPr="0035785D" w:rsidRDefault="00E35389" w:rsidP="00372F18">
            <w:pPr>
              <w:spacing w:line="360" w:lineRule="auto"/>
              <w:jc w:val="both"/>
              <w:rPr>
                <w:rFonts w:cs="David"/>
                <w:szCs w:val="28"/>
                <w:u w:val="none"/>
                <w:lang w:eastAsia="en-US"/>
              </w:rPr>
            </w:pPr>
            <w:r w:rsidRPr="0035785D">
              <w:rPr>
                <w:rFonts w:cs="David"/>
                <w:szCs w:val="28"/>
                <w:u w:val="none"/>
                <w:rtl/>
                <w:lang w:eastAsia="en-US"/>
              </w:rPr>
              <w:t xml:space="preserve">תקופת השרות </w:t>
            </w:r>
          </w:p>
        </w:tc>
        <w:tc>
          <w:tcPr>
            <w:tcW w:w="1943" w:type="dxa"/>
          </w:tcPr>
          <w:p w:rsidR="00E35389" w:rsidRPr="0035785D" w:rsidRDefault="00E35389" w:rsidP="00372F18">
            <w:pPr>
              <w:spacing w:line="360" w:lineRule="auto"/>
              <w:jc w:val="both"/>
              <w:rPr>
                <w:rFonts w:cs="David"/>
                <w:szCs w:val="28"/>
                <w:u w:val="none"/>
                <w:lang w:eastAsia="en-US"/>
              </w:rPr>
            </w:pPr>
            <w:r w:rsidRPr="0035785D">
              <w:rPr>
                <w:rFonts w:cs="David"/>
                <w:szCs w:val="28"/>
                <w:u w:val="none"/>
                <w:rtl/>
                <w:lang w:eastAsia="en-US"/>
              </w:rPr>
              <w:t>שם איש קשר</w:t>
            </w:r>
          </w:p>
        </w:tc>
        <w:tc>
          <w:tcPr>
            <w:tcW w:w="1705" w:type="dxa"/>
          </w:tcPr>
          <w:p w:rsidR="00E35389" w:rsidRPr="0035785D" w:rsidRDefault="00E35389" w:rsidP="00372F18">
            <w:pPr>
              <w:spacing w:line="360" w:lineRule="auto"/>
              <w:jc w:val="both"/>
              <w:rPr>
                <w:rFonts w:cs="David"/>
                <w:szCs w:val="28"/>
                <w:u w:val="none"/>
                <w:lang w:eastAsia="en-US"/>
              </w:rPr>
            </w:pPr>
            <w:r w:rsidRPr="0035785D">
              <w:rPr>
                <w:rFonts w:cs="David"/>
                <w:szCs w:val="28"/>
                <w:u w:val="none"/>
                <w:rtl/>
                <w:lang w:eastAsia="en-US"/>
              </w:rPr>
              <w:t>טלפון לברורים</w:t>
            </w:r>
          </w:p>
        </w:tc>
      </w:tr>
      <w:tr w:rsidR="00E35389" w:rsidRPr="0035785D">
        <w:trPr>
          <w:trHeight w:val="645"/>
        </w:trPr>
        <w:tc>
          <w:tcPr>
            <w:tcW w:w="766" w:type="dxa"/>
          </w:tcPr>
          <w:p w:rsidR="00E35389" w:rsidRPr="0035785D" w:rsidRDefault="00E35389" w:rsidP="00372F18">
            <w:pPr>
              <w:spacing w:line="360" w:lineRule="auto"/>
              <w:jc w:val="center"/>
              <w:rPr>
                <w:rFonts w:cs="David"/>
                <w:szCs w:val="28"/>
                <w:u w:val="none"/>
                <w:rtl/>
                <w:lang w:eastAsia="en-US"/>
              </w:rPr>
            </w:pPr>
          </w:p>
          <w:p w:rsidR="00E35389" w:rsidRPr="0035785D" w:rsidRDefault="00E35389" w:rsidP="00372F18">
            <w:pPr>
              <w:spacing w:line="360" w:lineRule="auto"/>
              <w:jc w:val="center"/>
              <w:rPr>
                <w:rFonts w:cs="David"/>
                <w:szCs w:val="28"/>
                <w:u w:val="none"/>
                <w:lang w:eastAsia="en-US"/>
              </w:rPr>
            </w:pPr>
            <w:r w:rsidRPr="0035785D">
              <w:rPr>
                <w:rFonts w:cs="David"/>
                <w:szCs w:val="28"/>
                <w:u w:val="none"/>
                <w:rtl/>
                <w:lang w:eastAsia="en-US"/>
              </w:rPr>
              <w:t>1</w:t>
            </w: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2</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3</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4</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5</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6</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7</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r w:rsidR="00E35389" w:rsidRPr="0035785D">
        <w:trPr>
          <w:trHeight w:val="510"/>
        </w:trPr>
        <w:tc>
          <w:tcPr>
            <w:tcW w:w="766" w:type="dxa"/>
          </w:tcPr>
          <w:p w:rsidR="00E35389" w:rsidRPr="0035785D" w:rsidRDefault="00E35389" w:rsidP="00372F18">
            <w:pPr>
              <w:spacing w:line="360" w:lineRule="auto"/>
              <w:jc w:val="center"/>
              <w:rPr>
                <w:rFonts w:cs="David"/>
                <w:szCs w:val="28"/>
                <w:u w:val="none"/>
                <w:rtl/>
                <w:lang w:eastAsia="en-US"/>
              </w:rPr>
            </w:pPr>
            <w:r w:rsidRPr="0035785D">
              <w:rPr>
                <w:rFonts w:cs="David"/>
                <w:szCs w:val="28"/>
                <w:u w:val="none"/>
                <w:rtl/>
                <w:lang w:eastAsia="en-US"/>
              </w:rPr>
              <w:t>8</w:t>
            </w:r>
          </w:p>
          <w:p w:rsidR="00E35389" w:rsidRPr="0035785D" w:rsidRDefault="00E35389" w:rsidP="00372F18">
            <w:pPr>
              <w:spacing w:line="360" w:lineRule="auto"/>
              <w:jc w:val="center"/>
              <w:rPr>
                <w:rFonts w:cs="David"/>
                <w:szCs w:val="28"/>
                <w:u w:val="none"/>
                <w:lang w:eastAsia="en-US"/>
              </w:rPr>
            </w:pPr>
          </w:p>
        </w:tc>
        <w:tc>
          <w:tcPr>
            <w:tcW w:w="2268" w:type="dxa"/>
          </w:tcPr>
          <w:p w:rsidR="00E35389" w:rsidRPr="0035785D" w:rsidRDefault="00E35389" w:rsidP="00372F18">
            <w:pPr>
              <w:spacing w:line="360" w:lineRule="auto"/>
              <w:jc w:val="both"/>
              <w:rPr>
                <w:rFonts w:cs="David"/>
                <w:b w:val="0"/>
                <w:bCs w:val="0"/>
                <w:szCs w:val="24"/>
                <w:u w:val="none"/>
                <w:lang w:eastAsia="en-US"/>
              </w:rPr>
            </w:pPr>
          </w:p>
        </w:tc>
        <w:tc>
          <w:tcPr>
            <w:tcW w:w="1843" w:type="dxa"/>
          </w:tcPr>
          <w:p w:rsidR="00E35389" w:rsidRPr="0035785D" w:rsidRDefault="00E35389" w:rsidP="00372F18">
            <w:pPr>
              <w:spacing w:line="360" w:lineRule="auto"/>
              <w:jc w:val="both"/>
              <w:rPr>
                <w:rFonts w:cs="David"/>
                <w:b w:val="0"/>
                <w:bCs w:val="0"/>
                <w:szCs w:val="24"/>
                <w:u w:val="none"/>
                <w:lang w:eastAsia="en-US"/>
              </w:rPr>
            </w:pPr>
          </w:p>
        </w:tc>
        <w:tc>
          <w:tcPr>
            <w:tcW w:w="1943" w:type="dxa"/>
          </w:tcPr>
          <w:p w:rsidR="00E35389" w:rsidRPr="0035785D" w:rsidRDefault="00E35389" w:rsidP="00372F18">
            <w:pPr>
              <w:spacing w:line="360" w:lineRule="auto"/>
              <w:jc w:val="both"/>
              <w:rPr>
                <w:rFonts w:cs="David"/>
                <w:b w:val="0"/>
                <w:bCs w:val="0"/>
                <w:szCs w:val="24"/>
                <w:u w:val="none"/>
                <w:lang w:eastAsia="en-US"/>
              </w:rPr>
            </w:pPr>
          </w:p>
        </w:tc>
        <w:tc>
          <w:tcPr>
            <w:tcW w:w="1705" w:type="dxa"/>
          </w:tcPr>
          <w:p w:rsidR="00E35389" w:rsidRPr="0035785D" w:rsidRDefault="00E35389" w:rsidP="00372F18">
            <w:pPr>
              <w:spacing w:line="360" w:lineRule="auto"/>
              <w:jc w:val="both"/>
              <w:rPr>
                <w:rFonts w:cs="David"/>
                <w:b w:val="0"/>
                <w:bCs w:val="0"/>
                <w:szCs w:val="24"/>
                <w:u w:val="none"/>
                <w:lang w:eastAsia="en-US"/>
              </w:rPr>
            </w:pPr>
          </w:p>
        </w:tc>
      </w:tr>
    </w:tbl>
    <w:p w:rsidR="00E35389" w:rsidRPr="0035785D" w:rsidRDefault="00E35389" w:rsidP="00372F18">
      <w:pPr>
        <w:spacing w:line="360" w:lineRule="auto"/>
        <w:jc w:val="both"/>
        <w:rPr>
          <w:rFonts w:cs="David"/>
          <w:b w:val="0"/>
          <w:bCs w:val="0"/>
          <w:szCs w:val="24"/>
          <w:u w:val="none"/>
          <w:rtl/>
          <w:lang w:eastAsia="en-US"/>
        </w:rPr>
      </w:pPr>
    </w:p>
    <w:p w:rsidR="00E35389" w:rsidRPr="0035785D" w:rsidRDefault="00E35389" w:rsidP="009A7EAA">
      <w:pPr>
        <w:pStyle w:val="10"/>
        <w:spacing w:line="360" w:lineRule="auto"/>
        <w:jc w:val="left"/>
        <w:rPr>
          <w:rtl/>
        </w:rPr>
      </w:pPr>
      <w:r w:rsidRPr="0035785D">
        <w:rPr>
          <w:rtl/>
        </w:rPr>
        <w:t>______________</w:t>
      </w:r>
      <w:r w:rsidRPr="0035785D">
        <w:rPr>
          <w:u w:val="none"/>
          <w:rtl/>
        </w:rPr>
        <w:tab/>
      </w:r>
      <w:r w:rsidRPr="0035785D">
        <w:rPr>
          <w:u w:val="none"/>
          <w:rtl/>
        </w:rPr>
        <w:tab/>
      </w:r>
      <w:r w:rsidRPr="0035785D">
        <w:rPr>
          <w:u w:val="none"/>
          <w:rtl/>
        </w:rPr>
        <w:tab/>
      </w:r>
      <w:r>
        <w:rPr>
          <w:rtl/>
        </w:rPr>
        <w:t xml:space="preserve">________________ ____________      </w:t>
      </w:r>
    </w:p>
    <w:p w:rsidR="00E35389" w:rsidRDefault="00E35389" w:rsidP="00372F18">
      <w:pPr>
        <w:spacing w:line="360" w:lineRule="auto"/>
        <w:rPr>
          <w:rFonts w:cs="David"/>
          <w:b w:val="0"/>
          <w:bCs w:val="0"/>
          <w:szCs w:val="24"/>
          <w:u w:val="none"/>
          <w:rtl/>
        </w:rPr>
      </w:pPr>
      <w:r w:rsidRPr="0035785D">
        <w:rPr>
          <w:rFonts w:cs="David"/>
          <w:b w:val="0"/>
          <w:bCs w:val="0"/>
          <w:szCs w:val="24"/>
          <w:u w:val="none"/>
          <w:rtl/>
        </w:rPr>
        <w:t xml:space="preserve">     תאריך</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שם </w:t>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r>
      <w:r w:rsidRPr="0035785D">
        <w:rPr>
          <w:rFonts w:cs="David"/>
          <w:b w:val="0"/>
          <w:bCs w:val="0"/>
          <w:szCs w:val="24"/>
          <w:u w:val="none"/>
          <w:rtl/>
        </w:rPr>
        <w:tab/>
        <w:t xml:space="preserve">      חותמת וחתימה</w:t>
      </w:r>
    </w:p>
    <w:p w:rsidR="00E35389" w:rsidRPr="000452F8" w:rsidRDefault="00E35389" w:rsidP="003568C5">
      <w:pPr>
        <w:pStyle w:val="5"/>
        <w:jc w:val="right"/>
        <w:rPr>
          <w:rFonts w:cs="David"/>
          <w:i w:val="0"/>
          <w:iCs w:val="0"/>
          <w:sz w:val="24"/>
          <w:szCs w:val="24"/>
          <w:rtl/>
        </w:rPr>
      </w:pPr>
      <w:bookmarkStart w:id="7" w:name="_ניספח_ג1__למכרז_מס__33_2011"/>
      <w:bookmarkEnd w:id="7"/>
      <w:r>
        <w:rPr>
          <w:b w:val="0"/>
          <w:bCs w:val="0"/>
          <w:szCs w:val="24"/>
          <w:u w:val="none"/>
          <w:rtl/>
        </w:rPr>
        <w:br w:type="page"/>
      </w:r>
      <w:r w:rsidRPr="000452F8">
        <w:rPr>
          <w:rFonts w:cs="David" w:hint="eastAsia"/>
          <w:i w:val="0"/>
          <w:iCs w:val="0"/>
          <w:sz w:val="24"/>
          <w:szCs w:val="24"/>
          <w:rtl/>
        </w:rPr>
        <w:lastRenderedPageBreak/>
        <w:t>נספח</w:t>
      </w:r>
      <w:r w:rsidRPr="000452F8">
        <w:rPr>
          <w:rFonts w:cs="David"/>
          <w:i w:val="0"/>
          <w:iCs w:val="0"/>
          <w:sz w:val="24"/>
          <w:szCs w:val="24"/>
          <w:rtl/>
        </w:rPr>
        <w:t xml:space="preserve"> </w:t>
      </w:r>
      <w:r w:rsidRPr="000452F8">
        <w:rPr>
          <w:rFonts w:cs="David" w:hint="eastAsia"/>
          <w:i w:val="0"/>
          <w:iCs w:val="0"/>
          <w:sz w:val="24"/>
          <w:szCs w:val="24"/>
          <w:rtl/>
        </w:rPr>
        <w:t>ג</w:t>
      </w:r>
      <w:r w:rsidRPr="000452F8">
        <w:rPr>
          <w:rFonts w:cs="David"/>
          <w:i w:val="0"/>
          <w:iCs w:val="0"/>
          <w:sz w:val="24"/>
          <w:szCs w:val="24"/>
          <w:rtl/>
        </w:rPr>
        <w:t>1</w:t>
      </w:r>
      <w:bookmarkStart w:id="8" w:name="_GoBack"/>
      <w:bookmarkEnd w:id="8"/>
      <w:r w:rsidRPr="000452F8">
        <w:rPr>
          <w:rFonts w:cs="David"/>
          <w:i w:val="0"/>
          <w:iCs w:val="0"/>
          <w:sz w:val="24"/>
          <w:szCs w:val="24"/>
          <w:rtl/>
        </w:rPr>
        <w:t xml:space="preserve"> </w:t>
      </w:r>
      <w:r w:rsidRPr="000452F8">
        <w:rPr>
          <w:rFonts w:cs="David" w:hint="eastAsia"/>
          <w:i w:val="0"/>
          <w:iCs w:val="0"/>
          <w:sz w:val="24"/>
          <w:szCs w:val="24"/>
          <w:rtl/>
        </w:rPr>
        <w:t>למכרז</w:t>
      </w:r>
      <w:r w:rsidRPr="000452F8">
        <w:rPr>
          <w:rFonts w:cs="David"/>
          <w:i w:val="0"/>
          <w:iCs w:val="0"/>
          <w:sz w:val="24"/>
          <w:szCs w:val="24"/>
          <w:rtl/>
        </w:rPr>
        <w:t xml:space="preserve"> </w:t>
      </w:r>
      <w:r w:rsidRPr="000452F8">
        <w:rPr>
          <w:rFonts w:cs="David" w:hint="eastAsia"/>
          <w:i w:val="0"/>
          <w:iCs w:val="0"/>
          <w:sz w:val="24"/>
          <w:szCs w:val="24"/>
          <w:rtl/>
        </w:rPr>
        <w:t>מס</w:t>
      </w:r>
      <w:r w:rsidRPr="000452F8">
        <w:rPr>
          <w:rFonts w:cs="David"/>
          <w:i w:val="0"/>
          <w:iCs w:val="0"/>
          <w:sz w:val="24"/>
          <w:szCs w:val="24"/>
          <w:rtl/>
        </w:rPr>
        <w:t>' 15/2012</w:t>
      </w:r>
    </w:p>
    <w:p w:rsidR="00E35389" w:rsidRPr="000452F8" w:rsidRDefault="00E35389" w:rsidP="002766C7">
      <w:pPr>
        <w:jc w:val="right"/>
        <w:rPr>
          <w:rFonts w:ascii="Arial" w:hAnsi="Arial" w:cs="David"/>
          <w:sz w:val="22"/>
          <w:szCs w:val="22"/>
          <w:rtl/>
        </w:rPr>
      </w:pPr>
      <w:r w:rsidRPr="000452F8">
        <w:rPr>
          <w:rFonts w:ascii="Arial" w:hAnsi="Arial" w:cs="David"/>
          <w:sz w:val="22"/>
          <w:szCs w:val="22"/>
          <w:rtl/>
        </w:rPr>
        <w:t>תאריך:_______________</w:t>
      </w:r>
    </w:p>
    <w:p w:rsidR="00E35389" w:rsidRPr="009B4E41" w:rsidRDefault="00E35389" w:rsidP="00B70C73">
      <w:pPr>
        <w:pStyle w:val="aff4"/>
        <w:rPr>
          <w:rFonts w:ascii="Arial" w:hAnsi="Arial" w:cs="Arial"/>
          <w:noProof w:val="0"/>
          <w:szCs w:val="22"/>
          <w:rtl/>
        </w:rPr>
      </w:pPr>
      <w:r w:rsidRPr="009B4E41">
        <w:rPr>
          <w:rFonts w:ascii="Arial" w:hAnsi="Arial" w:cs="Arial"/>
          <w:noProof w:val="0"/>
          <w:szCs w:val="22"/>
          <w:rtl/>
        </w:rPr>
        <w:t>לכבוד</w:t>
      </w:r>
    </w:p>
    <w:p w:rsidR="00E35389" w:rsidRPr="009B4E41" w:rsidRDefault="00E35389" w:rsidP="002766C7">
      <w:pPr>
        <w:pStyle w:val="aff4"/>
        <w:rPr>
          <w:rFonts w:ascii="Arial" w:hAnsi="Arial" w:cs="Arial"/>
          <w:noProof w:val="0"/>
          <w:szCs w:val="22"/>
          <w:rtl/>
        </w:rPr>
      </w:pPr>
      <w:r w:rsidRPr="009B4E41">
        <w:rPr>
          <w:rFonts w:ascii="Arial" w:hAnsi="Arial" w:cs="Arial"/>
          <w:noProof w:val="0"/>
          <w:szCs w:val="22"/>
          <w:rtl/>
        </w:rPr>
        <w:t>_______</w:t>
      </w:r>
      <w:r>
        <w:rPr>
          <w:rFonts w:ascii="Arial" w:hAnsi="Arial" w:cs="Arial"/>
          <w:noProof w:val="0"/>
          <w:szCs w:val="22"/>
          <w:rtl/>
        </w:rPr>
        <w:t>______</w:t>
      </w:r>
      <w:r w:rsidRPr="009B4E41">
        <w:rPr>
          <w:rFonts w:ascii="Arial" w:hAnsi="Arial" w:cs="Arial"/>
          <w:noProof w:val="0"/>
          <w:szCs w:val="22"/>
          <w:rtl/>
        </w:rPr>
        <w:t xml:space="preserve"> (שם המציע)</w:t>
      </w:r>
    </w:p>
    <w:p w:rsidR="00E35389" w:rsidRDefault="00E35389" w:rsidP="002766C7">
      <w:pPr>
        <w:pStyle w:val="aff4"/>
        <w:jc w:val="center"/>
        <w:rPr>
          <w:rFonts w:ascii="Arial" w:hAnsi="Arial" w:cs="Arial"/>
          <w:noProof w:val="0"/>
          <w:szCs w:val="22"/>
          <w:rtl/>
        </w:rPr>
      </w:pPr>
    </w:p>
    <w:p w:rsidR="00E35389" w:rsidRPr="00070CE4" w:rsidRDefault="00E35389" w:rsidP="00D04948">
      <w:pPr>
        <w:pStyle w:val="aff4"/>
        <w:jc w:val="center"/>
        <w:rPr>
          <w:rFonts w:ascii="Arial" w:hAnsi="Arial" w:cs="Arial"/>
          <w:b/>
          <w:bCs/>
          <w:noProof w:val="0"/>
          <w:szCs w:val="22"/>
          <w:rtl/>
        </w:rPr>
      </w:pPr>
      <w:r w:rsidRPr="00070CE4">
        <w:rPr>
          <w:rFonts w:ascii="Arial" w:hAnsi="Arial" w:cs="Arial"/>
          <w:noProof w:val="0"/>
          <w:szCs w:val="22"/>
          <w:rtl/>
        </w:rPr>
        <w:t>הנדון:</w:t>
      </w:r>
      <w:r w:rsidRPr="00070CE4">
        <w:rPr>
          <w:rFonts w:ascii="Arial" w:hAnsi="Arial" w:cs="Arial"/>
          <w:b/>
          <w:bCs/>
          <w:noProof w:val="0"/>
          <w:szCs w:val="22"/>
          <w:rtl/>
        </w:rPr>
        <w:t xml:space="preserve"> מחזור כספי של תחום פעילות לכל אחת מהשנים שנסתיימו ביום </w:t>
      </w:r>
      <w:r>
        <w:rPr>
          <w:rFonts w:ascii="Arial" w:hAnsi="Arial" w:cs="Arial"/>
          <w:b/>
          <w:bCs/>
          <w:szCs w:val="22"/>
        </w:rPr>
        <w:t>11</w:t>
      </w:r>
      <w:r w:rsidRPr="00070CE4">
        <w:rPr>
          <w:rFonts w:ascii="Arial" w:hAnsi="Arial" w:cs="Arial"/>
          <w:b/>
          <w:bCs/>
          <w:noProof w:val="0"/>
          <w:szCs w:val="22"/>
          <w:rtl/>
        </w:rPr>
        <w:t>31.12.20</w:t>
      </w:r>
      <w:r>
        <w:rPr>
          <w:rFonts w:ascii="Arial" w:hAnsi="Arial" w:cs="Arial"/>
          <w:b/>
          <w:bCs/>
          <w:noProof w:val="0"/>
          <w:szCs w:val="22"/>
          <w:rtl/>
        </w:rPr>
        <w:t xml:space="preserve"> </w:t>
      </w:r>
      <w:r w:rsidRPr="00070CE4">
        <w:rPr>
          <w:rFonts w:ascii="Arial" w:hAnsi="Arial" w:cs="Arial"/>
          <w:b/>
          <w:bCs/>
          <w:noProof w:val="0"/>
          <w:szCs w:val="22"/>
          <w:rtl/>
        </w:rPr>
        <w:t xml:space="preserve">וביום </w:t>
      </w:r>
      <w:r>
        <w:rPr>
          <w:rFonts w:ascii="Arial" w:hAnsi="Arial" w:cs="Arial"/>
          <w:b/>
          <w:bCs/>
          <w:szCs w:val="22"/>
        </w:rPr>
        <w:t>10</w:t>
      </w:r>
      <w:r w:rsidRPr="00070CE4">
        <w:rPr>
          <w:rFonts w:ascii="Arial" w:hAnsi="Arial" w:cs="Arial"/>
          <w:b/>
          <w:bCs/>
          <w:noProof w:val="0"/>
          <w:szCs w:val="22"/>
          <w:rtl/>
        </w:rPr>
        <w:t>31.12.20</w:t>
      </w:r>
      <w:r>
        <w:rPr>
          <w:rFonts w:ascii="Arial" w:hAnsi="Arial" w:cs="Arial"/>
          <w:b/>
          <w:bCs/>
          <w:noProof w:val="0"/>
          <w:szCs w:val="22"/>
          <w:rtl/>
        </w:rPr>
        <w:t xml:space="preserve"> </w:t>
      </w:r>
      <w:r w:rsidRPr="00070CE4">
        <w:rPr>
          <w:rFonts w:ascii="Arial" w:hAnsi="Arial" w:cs="Arial"/>
          <w:b/>
          <w:bCs/>
          <w:noProof w:val="0"/>
          <w:szCs w:val="22"/>
          <w:rtl/>
        </w:rPr>
        <w:t xml:space="preserve">וביום </w:t>
      </w:r>
      <w:r>
        <w:rPr>
          <w:rFonts w:ascii="Arial" w:hAnsi="Arial" w:cs="Arial"/>
          <w:b/>
          <w:bCs/>
          <w:szCs w:val="22"/>
        </w:rPr>
        <w:t>09</w:t>
      </w:r>
      <w:r w:rsidRPr="00070CE4">
        <w:rPr>
          <w:rFonts w:ascii="Arial" w:hAnsi="Arial" w:cs="Arial"/>
          <w:b/>
          <w:bCs/>
          <w:noProof w:val="0"/>
          <w:szCs w:val="22"/>
          <w:rtl/>
        </w:rPr>
        <w:t>31.12.20</w:t>
      </w:r>
      <w:r>
        <w:rPr>
          <w:rFonts w:ascii="Arial" w:hAnsi="Arial" w:cs="Arial"/>
          <w:b/>
          <w:bCs/>
          <w:noProof w:val="0"/>
          <w:szCs w:val="22"/>
          <w:rtl/>
        </w:rPr>
        <w:t>.</w:t>
      </w:r>
    </w:p>
    <w:p w:rsidR="00E35389" w:rsidRPr="00070CE4" w:rsidRDefault="00E35389" w:rsidP="002766C7">
      <w:pPr>
        <w:pStyle w:val="aff4"/>
        <w:rPr>
          <w:rFonts w:ascii="Arial" w:hAnsi="Arial" w:cs="Arial"/>
          <w:noProof w:val="0"/>
          <w:szCs w:val="22"/>
          <w:rtl/>
        </w:rPr>
      </w:pPr>
    </w:p>
    <w:p w:rsidR="00E35389" w:rsidRPr="009B4E41" w:rsidRDefault="00E35389" w:rsidP="00850F09">
      <w:pPr>
        <w:pStyle w:val="aff4"/>
        <w:rPr>
          <w:rFonts w:ascii="Arial" w:hAnsi="Arial" w:cs="Arial"/>
          <w:noProof w:val="0"/>
          <w:szCs w:val="22"/>
          <w:rtl/>
        </w:rPr>
      </w:pPr>
      <w:r w:rsidRPr="009B4E41">
        <w:rPr>
          <w:rFonts w:ascii="Arial" w:hAnsi="Arial" w:cs="Arial"/>
          <w:noProof w:val="0"/>
          <w:szCs w:val="22"/>
          <w:rtl/>
        </w:rPr>
        <w:t xml:space="preserve">אנו משרד רו"ח ___________, רואי החשבון המבקר של חברתכם (החברה המגישה הצעה למכרז ____), מאשר/ת כי ביקרנו את ההצהרה של חברתכם </w:t>
      </w:r>
      <w:r w:rsidRPr="003E2B6A">
        <w:rPr>
          <w:rFonts w:ascii="Arial" w:hAnsi="Arial" w:cs="Arial"/>
          <w:b/>
          <w:bCs/>
          <w:noProof w:val="0"/>
          <w:szCs w:val="22"/>
          <w:rtl/>
        </w:rPr>
        <w:t xml:space="preserve">בדבר ביצוע </w:t>
      </w:r>
      <w:r>
        <w:rPr>
          <w:rFonts w:ascii="Arial" w:hAnsi="Arial" w:cs="Arial"/>
          <w:b/>
          <w:bCs/>
          <w:noProof w:val="0"/>
          <w:szCs w:val="22"/>
          <w:rtl/>
        </w:rPr>
        <w:t xml:space="preserve">זיווד אלקטרוני בהיקף של </w:t>
      </w:r>
      <w:r>
        <w:rPr>
          <w:rFonts w:ascii="Arial" w:hAnsi="Arial" w:cs="Arial"/>
          <w:b/>
          <w:bCs/>
          <w:noProof w:val="0"/>
          <w:szCs w:val="22"/>
        </w:rPr>
        <w:t>00,000</w:t>
      </w:r>
      <w:r>
        <w:rPr>
          <w:rFonts w:ascii="Arial" w:hAnsi="Arial" w:cs="Arial"/>
          <w:b/>
          <w:bCs/>
          <w:noProof w:val="0"/>
          <w:szCs w:val="22"/>
          <w:rtl/>
        </w:rPr>
        <w:t>2</w:t>
      </w:r>
      <w:r w:rsidRPr="003E2B6A">
        <w:rPr>
          <w:rFonts w:ascii="Arial" w:hAnsi="Arial" w:cs="Arial"/>
          <w:b/>
          <w:bCs/>
          <w:noProof w:val="0"/>
          <w:szCs w:val="22"/>
          <w:rtl/>
        </w:rPr>
        <w:t xml:space="preserve"> ₪</w:t>
      </w:r>
      <w:r>
        <w:rPr>
          <w:rFonts w:ascii="Arial" w:hAnsi="Arial" w:cs="Arial"/>
          <w:b/>
          <w:bCs/>
          <w:noProof w:val="0"/>
          <w:szCs w:val="22"/>
          <w:rtl/>
        </w:rPr>
        <w:t xml:space="preserve"> כולל מע"מ </w:t>
      </w:r>
      <w:r w:rsidRPr="003963E9">
        <w:rPr>
          <w:rFonts w:ascii="Arial" w:hAnsi="Arial" w:cs="Arial"/>
          <w:b/>
          <w:bCs/>
          <w:noProof w:val="0"/>
          <w:szCs w:val="22"/>
          <w:rtl/>
        </w:rPr>
        <w:t>לכל אחת</w:t>
      </w:r>
      <w:r>
        <w:rPr>
          <w:rFonts w:ascii="Arial" w:hAnsi="Arial" w:cs="Arial"/>
          <w:b/>
          <w:bCs/>
          <w:noProof w:val="0"/>
          <w:szCs w:val="22"/>
          <w:rtl/>
        </w:rPr>
        <w:t xml:space="preserve"> מהשנים 2009, 2010, 2011</w:t>
      </w:r>
      <w:r>
        <w:rPr>
          <w:rFonts w:ascii="Arial" w:hAnsi="Arial" w:cs="Arial"/>
          <w:noProof w:val="0"/>
          <w:szCs w:val="22"/>
          <w:rtl/>
        </w:rPr>
        <w:t xml:space="preserve"> </w:t>
      </w:r>
      <w:r w:rsidRPr="009B4E41">
        <w:rPr>
          <w:rFonts w:ascii="Arial" w:hAnsi="Arial" w:cs="Arial"/>
          <w:noProof w:val="0"/>
          <w:szCs w:val="22"/>
          <w:rtl/>
        </w:rPr>
        <w:t xml:space="preserve">הכלולה בהצעה למכרז </w:t>
      </w:r>
      <w:r>
        <w:rPr>
          <w:rFonts w:ascii="Arial" w:hAnsi="Arial" w:cs="Arial"/>
          <w:b/>
          <w:bCs/>
          <w:noProof w:val="0"/>
          <w:szCs w:val="22"/>
          <w:rtl/>
        </w:rPr>
        <w:t>15/2012</w:t>
      </w:r>
      <w:r w:rsidRPr="009B4E41">
        <w:rPr>
          <w:rFonts w:ascii="Arial" w:hAnsi="Arial" w:cs="Arial"/>
          <w:noProof w:val="0"/>
          <w:szCs w:val="22"/>
          <w:rtl/>
        </w:rPr>
        <w:t xml:space="preserve"> של חברתכם </w:t>
      </w:r>
      <w:r>
        <w:rPr>
          <w:rFonts w:ascii="Arial" w:hAnsi="Arial" w:cs="Arial"/>
          <w:noProof w:val="0"/>
          <w:szCs w:val="22"/>
          <w:rtl/>
        </w:rPr>
        <w:t>________________</w:t>
      </w:r>
      <w:r w:rsidRPr="009B4E41">
        <w:rPr>
          <w:rFonts w:ascii="Arial" w:hAnsi="Arial" w:cs="Arial"/>
          <w:noProof w:val="0"/>
          <w:szCs w:val="22"/>
          <w:rtl/>
        </w:rPr>
        <w:t>המצורפת בזאת ומסומנת בחותמת משרדנו לשם זיהוי בלבד.</w:t>
      </w:r>
    </w:p>
    <w:p w:rsidR="00E35389" w:rsidRPr="009B4E41" w:rsidRDefault="00E35389" w:rsidP="002766C7">
      <w:pPr>
        <w:pStyle w:val="aff4"/>
        <w:rPr>
          <w:rFonts w:ascii="Arial" w:hAnsi="Arial" w:cs="Arial"/>
          <w:noProof w:val="0"/>
          <w:szCs w:val="22"/>
          <w:rtl/>
        </w:rPr>
      </w:pPr>
      <w:r w:rsidRPr="009B4E41">
        <w:rPr>
          <w:rFonts w:ascii="Arial" w:hAnsi="Arial" w:cs="Arial"/>
          <w:noProof w:val="0"/>
          <w:szCs w:val="22"/>
          <w:rtl/>
        </w:rPr>
        <w:t>הצהרה זו הינה באחריות ההנהלה של חברתכם. אחריותנו היא לחוות דעת על ההצהרה הנ"ל בהתבסס על ביקורתנו.</w:t>
      </w:r>
    </w:p>
    <w:p w:rsidR="00E35389" w:rsidRPr="009B4E41" w:rsidRDefault="00E35389" w:rsidP="00191352">
      <w:pPr>
        <w:pStyle w:val="aff4"/>
        <w:rPr>
          <w:rFonts w:ascii="Arial" w:hAnsi="Arial" w:cs="Arial"/>
          <w:noProof w:val="0"/>
          <w:szCs w:val="22"/>
          <w:rtl/>
        </w:rPr>
      </w:pPr>
      <w:r w:rsidRPr="009B4E41">
        <w:rPr>
          <w:rFonts w:ascii="Arial" w:hAnsi="Arial" w:cs="Arial"/>
          <w:noProof w:val="0"/>
          <w:szCs w:val="22"/>
          <w:rtl/>
        </w:rPr>
        <w:t>ערכנו את ביקורתנו בהתאם לתקני ביקורת מקובלים בישראל ונקטנו את אותם נהלי ביקורת אשר ראינו אותם כדרושים בהתאם לנסיבות. הביקורת בוצעה במטרה להשיג מידה סבירה של ביטחון שאין בהצהרה הנ"ל הצגה מוטעית מהותית. ביקורת כוללת בדיקה של ראיות התומכות בסכומים ובמידע שבהצהרה. ביקורת כוללת גם הערכת נאותות ההצגה בהצהרה בכללותה. אנו סבורים שביקור</w:t>
      </w:r>
      <w:r>
        <w:rPr>
          <w:rFonts w:ascii="Arial" w:hAnsi="Arial" w:cs="Arial"/>
          <w:noProof w:val="0"/>
          <w:szCs w:val="22"/>
          <w:rtl/>
        </w:rPr>
        <w:t xml:space="preserve">תנו מספקת בסיס נאות לחוות דעתנו (1). </w:t>
      </w:r>
    </w:p>
    <w:p w:rsidR="00E35389" w:rsidRPr="009B4E41" w:rsidRDefault="00E35389" w:rsidP="00B210B6">
      <w:pPr>
        <w:pStyle w:val="aff4"/>
        <w:rPr>
          <w:rFonts w:ascii="Arial" w:hAnsi="Arial" w:cs="Arial"/>
          <w:noProof w:val="0"/>
          <w:szCs w:val="22"/>
          <w:rtl/>
        </w:rPr>
      </w:pPr>
      <w:r w:rsidRPr="009B4E41">
        <w:rPr>
          <w:rFonts w:ascii="Arial" w:hAnsi="Arial" w:cs="Arial"/>
          <w:noProof w:val="0"/>
          <w:szCs w:val="22"/>
          <w:rtl/>
        </w:rPr>
        <w:t>לדעתנו, ההצהרה בדבר</w:t>
      </w:r>
      <w:r w:rsidRPr="003E2B6A">
        <w:rPr>
          <w:rFonts w:ascii="Arial" w:hAnsi="Arial" w:cs="Arial"/>
          <w:b/>
          <w:bCs/>
          <w:noProof w:val="0"/>
          <w:szCs w:val="22"/>
          <w:rtl/>
        </w:rPr>
        <w:t xml:space="preserve"> ביצוע </w:t>
      </w:r>
      <w:r>
        <w:rPr>
          <w:rFonts w:ascii="Arial" w:hAnsi="Arial" w:cs="Arial"/>
          <w:b/>
          <w:bCs/>
          <w:noProof w:val="0"/>
          <w:szCs w:val="22"/>
          <w:rtl/>
        </w:rPr>
        <w:t>זיווד אלקטרוני בהיקף של 200,000</w:t>
      </w:r>
      <w:r w:rsidRPr="003E2B6A">
        <w:rPr>
          <w:rFonts w:ascii="Arial" w:hAnsi="Arial" w:cs="Arial"/>
          <w:b/>
          <w:bCs/>
          <w:noProof w:val="0"/>
          <w:szCs w:val="22"/>
          <w:rtl/>
        </w:rPr>
        <w:t xml:space="preserve"> ₪</w:t>
      </w:r>
      <w:r>
        <w:rPr>
          <w:rFonts w:ascii="Arial" w:hAnsi="Arial" w:cs="Arial"/>
          <w:b/>
          <w:bCs/>
          <w:noProof w:val="0"/>
          <w:szCs w:val="22"/>
          <w:rtl/>
        </w:rPr>
        <w:t xml:space="preserve"> כולל מע"מ סה"כ </w:t>
      </w:r>
      <w:r w:rsidRPr="003E2B6A">
        <w:rPr>
          <w:rFonts w:ascii="Arial" w:hAnsi="Arial" w:cs="Arial"/>
          <w:b/>
          <w:bCs/>
          <w:noProof w:val="0"/>
          <w:szCs w:val="22"/>
          <w:rtl/>
        </w:rPr>
        <w:t>ל</w:t>
      </w:r>
      <w:r>
        <w:rPr>
          <w:rFonts w:ascii="Arial" w:hAnsi="Arial" w:cs="Arial"/>
          <w:b/>
          <w:bCs/>
          <w:noProof w:val="0"/>
          <w:szCs w:val="22"/>
          <w:rtl/>
        </w:rPr>
        <w:t>כל אחת מהשנים 2009, 2010, 2011</w:t>
      </w:r>
      <w:r>
        <w:rPr>
          <w:rFonts w:ascii="Arial" w:hAnsi="Arial" w:cs="Arial"/>
          <w:noProof w:val="0"/>
          <w:szCs w:val="22"/>
          <w:rtl/>
        </w:rPr>
        <w:t xml:space="preserve"> </w:t>
      </w:r>
      <w:r w:rsidRPr="009B4E41">
        <w:rPr>
          <w:rFonts w:ascii="Arial" w:hAnsi="Arial" w:cs="Arial"/>
          <w:noProof w:val="0"/>
          <w:szCs w:val="22"/>
          <w:rtl/>
        </w:rPr>
        <w:t>משקפת באופן נאות מכל הבחינות המהותיות את המפורט בה וזאת בהתאם לרשומות עליהם התבססה.</w:t>
      </w:r>
    </w:p>
    <w:p w:rsidR="00E35389" w:rsidRPr="009B4E41" w:rsidRDefault="00E35389" w:rsidP="002766C7">
      <w:pPr>
        <w:pStyle w:val="aff4"/>
        <w:rPr>
          <w:rFonts w:ascii="Arial" w:hAnsi="Arial" w:cs="Arial"/>
          <w:noProof w:val="0"/>
          <w:szCs w:val="22"/>
          <w:rtl/>
        </w:rPr>
      </w:pPr>
    </w:p>
    <w:p w:rsidR="00E35389" w:rsidRDefault="00E35389" w:rsidP="002766C7">
      <w:pPr>
        <w:pStyle w:val="2"/>
        <w:tabs>
          <w:tab w:val="left" w:pos="3240"/>
          <w:tab w:val="left" w:pos="6660"/>
        </w:tabs>
        <w:ind w:left="720"/>
        <w:rPr>
          <w:iCs w:val="0"/>
          <w:sz w:val="22"/>
          <w:szCs w:val="22"/>
          <w:rtl/>
        </w:rPr>
      </w:pPr>
      <w:r>
        <w:rPr>
          <w:b w:val="0"/>
          <w:bCs w:val="0"/>
          <w:iCs w:val="0"/>
          <w:sz w:val="22"/>
          <w:szCs w:val="22"/>
          <w:rtl/>
        </w:rPr>
        <w:tab/>
      </w:r>
      <w:r>
        <w:rPr>
          <w:b w:val="0"/>
          <w:bCs w:val="0"/>
          <w:iCs w:val="0"/>
          <w:sz w:val="22"/>
          <w:szCs w:val="22"/>
          <w:rtl/>
        </w:rPr>
        <w:tab/>
      </w:r>
      <w:r w:rsidRPr="00E35F55">
        <w:rPr>
          <w:rFonts w:hint="eastAsia"/>
          <w:b w:val="0"/>
          <w:bCs w:val="0"/>
          <w:iCs w:val="0"/>
          <w:sz w:val="22"/>
          <w:szCs w:val="22"/>
          <w:rtl/>
        </w:rPr>
        <w:t>בכבודרב</w:t>
      </w:r>
      <w:r>
        <w:rPr>
          <w:iCs w:val="0"/>
          <w:sz w:val="22"/>
          <w:szCs w:val="22"/>
          <w:rtl/>
        </w:rPr>
        <w:t>,</w:t>
      </w:r>
    </w:p>
    <w:p w:rsidR="00E35389" w:rsidRDefault="00E35389" w:rsidP="002766C7">
      <w:pPr>
        <w:jc w:val="right"/>
        <w:rPr>
          <w:rtl/>
        </w:rPr>
      </w:pPr>
    </w:p>
    <w:p w:rsidR="00E35389" w:rsidRPr="00E35F55" w:rsidRDefault="00E35389" w:rsidP="002766C7">
      <w:pPr>
        <w:jc w:val="right"/>
        <w:rPr>
          <w:rtl/>
        </w:rPr>
      </w:pPr>
      <w:r>
        <w:rPr>
          <w:rtl/>
        </w:rPr>
        <w:t>________________________</w:t>
      </w:r>
    </w:p>
    <w:p w:rsidR="00E35389" w:rsidRPr="00E35F55" w:rsidRDefault="00E35389" w:rsidP="002766C7">
      <w:pPr>
        <w:ind w:left="6692"/>
        <w:jc w:val="both"/>
        <w:rPr>
          <w:rFonts w:ascii="Arial" w:hAnsi="Arial" w:cs="Arial"/>
          <w:sz w:val="22"/>
          <w:szCs w:val="22"/>
          <w:rtl/>
        </w:rPr>
      </w:pPr>
    </w:p>
    <w:p w:rsidR="00E35389" w:rsidRDefault="00E35389" w:rsidP="002766C7">
      <w:pPr>
        <w:tabs>
          <w:tab w:val="right" w:pos="9070"/>
        </w:tabs>
        <w:ind w:left="6692"/>
        <w:rPr>
          <w:rFonts w:ascii="Arial" w:hAnsi="Arial" w:cs="Arial"/>
          <w:sz w:val="22"/>
          <w:szCs w:val="22"/>
          <w:rtl/>
        </w:rPr>
      </w:pPr>
      <w:r w:rsidRPr="00E35F55">
        <w:rPr>
          <w:rFonts w:ascii="Arial" w:hAnsi="Arial" w:cs="Arial"/>
          <w:sz w:val="22"/>
          <w:szCs w:val="22"/>
          <w:rtl/>
        </w:rPr>
        <w:t>רואי חשבון</w:t>
      </w:r>
    </w:p>
    <w:p w:rsidR="00E35389" w:rsidRPr="009B4E41" w:rsidRDefault="00E35389" w:rsidP="002766C7">
      <w:pPr>
        <w:pStyle w:val="aff4"/>
        <w:spacing w:before="0"/>
        <w:ind w:left="6480"/>
        <w:jc w:val="right"/>
        <w:rPr>
          <w:rFonts w:ascii="Arial" w:hAnsi="Arial" w:cs="Arial"/>
          <w:noProof w:val="0"/>
          <w:szCs w:val="22"/>
          <w:rtl/>
        </w:rPr>
      </w:pPr>
    </w:p>
    <w:p w:rsidR="00E35389" w:rsidRDefault="00E35389" w:rsidP="002766C7">
      <w:pPr>
        <w:pStyle w:val="aff4"/>
        <w:spacing w:before="0"/>
        <w:rPr>
          <w:rFonts w:ascii="Arial" w:hAnsi="Arial" w:cs="Arial"/>
          <w:noProof w:val="0"/>
          <w:szCs w:val="22"/>
          <w:rtl/>
        </w:rPr>
      </w:pPr>
    </w:p>
    <w:p w:rsidR="00E35389" w:rsidRPr="00E35F55" w:rsidRDefault="00E35389" w:rsidP="002766C7">
      <w:pPr>
        <w:jc w:val="both"/>
        <w:rPr>
          <w:rFonts w:ascii="Arial" w:hAnsi="Arial" w:cs="Arial"/>
          <w:sz w:val="22"/>
          <w:szCs w:val="22"/>
          <w:rtl/>
        </w:rPr>
      </w:pPr>
      <w:r>
        <w:rPr>
          <w:rFonts w:ascii="Arial" w:hAnsi="Arial" w:cs="Arial"/>
          <w:sz w:val="22"/>
          <w:szCs w:val="22"/>
          <w:rtl/>
        </w:rPr>
        <w:t xml:space="preserve">הערות: </w:t>
      </w:r>
    </w:p>
    <w:p w:rsidR="00E35389" w:rsidRPr="00AC1590" w:rsidRDefault="00E35389" w:rsidP="00856DCC">
      <w:pPr>
        <w:numPr>
          <w:ilvl w:val="0"/>
          <w:numId w:val="5"/>
        </w:numPr>
        <w:jc w:val="both"/>
        <w:rPr>
          <w:rFonts w:ascii="Arial" w:hAnsi="Arial" w:cs="Arial"/>
          <w:sz w:val="22"/>
          <w:szCs w:val="22"/>
          <w:u w:val="none"/>
        </w:rPr>
      </w:pPr>
      <w:r w:rsidRPr="003963E9">
        <w:rPr>
          <w:rFonts w:ascii="Arial" w:hAnsi="Arial" w:cs="Arial"/>
          <w:sz w:val="22"/>
          <w:szCs w:val="22"/>
          <w:u w:val="none"/>
          <w:rtl/>
        </w:rPr>
        <w:t>נוסח דיווח זה של רואה החשבון המבקר נקבע על ידי ועדה משותפת למינהל הרכש הממשלתי וללשכת רואי החשבון בישראל – אוגוסט 2009.</w:t>
      </w:r>
    </w:p>
    <w:p w:rsidR="00E35389" w:rsidRPr="00AC1590" w:rsidRDefault="00E35389" w:rsidP="008B6620">
      <w:pPr>
        <w:numPr>
          <w:ilvl w:val="0"/>
          <w:numId w:val="5"/>
        </w:numPr>
        <w:jc w:val="both"/>
        <w:rPr>
          <w:u w:val="none"/>
        </w:rPr>
      </w:pPr>
      <w:r w:rsidRPr="003963E9">
        <w:rPr>
          <w:rFonts w:ascii="Arial" w:hAnsi="Arial" w:cs="Arial"/>
          <w:sz w:val="22"/>
          <w:szCs w:val="22"/>
          <w:u w:val="none"/>
          <w:rtl/>
        </w:rPr>
        <w:t>יודפס על נייר לוגו של משרד הרו"ח.</w:t>
      </w:r>
    </w:p>
    <w:p w:rsidR="00E35389" w:rsidRPr="00AC1590" w:rsidRDefault="00E35389" w:rsidP="008B6620">
      <w:pPr>
        <w:numPr>
          <w:ilvl w:val="0"/>
          <w:numId w:val="5"/>
        </w:numPr>
        <w:rPr>
          <w:u w:val="none"/>
          <w:rtl/>
        </w:rPr>
      </w:pPr>
      <w:r w:rsidRPr="003963E9">
        <w:rPr>
          <w:rFonts w:ascii="Arial" w:hAnsi="Arial" w:cs="Arial"/>
          <w:sz w:val="22"/>
          <w:szCs w:val="22"/>
          <w:u w:val="none"/>
          <w:rtl/>
        </w:rPr>
        <w:t xml:space="preserve">תשומת לב – המשפטים שנמחקו מנוסח חוות הדעת הסטנדרטית </w:t>
      </w:r>
      <w:r w:rsidRPr="003963E9">
        <w:rPr>
          <w:rFonts w:ascii="Arial" w:hAnsi="Arial" w:cs="Arial"/>
          <w:szCs w:val="22"/>
          <w:u w:val="none"/>
          <w:rtl/>
        </w:rPr>
        <w:t>יימחקו מ</w:t>
      </w:r>
      <w:r w:rsidRPr="003963E9">
        <w:rPr>
          <w:rFonts w:ascii="Arial" w:hAnsi="Arial" w:cs="Arial"/>
          <w:sz w:val="22"/>
          <w:szCs w:val="22"/>
          <w:u w:val="none"/>
          <w:rtl/>
        </w:rPr>
        <w:t>חוות הדעת באותם מקרים בהם הבדיקה מלאה (לא מדגמית)</w:t>
      </w:r>
      <w:r w:rsidRPr="003963E9">
        <w:rPr>
          <w:rFonts w:ascii="Arial" w:hAnsi="Arial" w:cs="Arial"/>
          <w:szCs w:val="22"/>
          <w:u w:val="none"/>
          <w:rtl/>
        </w:rPr>
        <w:t>,</w:t>
      </w:r>
      <w:r w:rsidRPr="003963E9">
        <w:rPr>
          <w:rFonts w:ascii="Arial" w:hAnsi="Arial" w:cs="Arial"/>
          <w:sz w:val="22"/>
          <w:szCs w:val="22"/>
          <w:u w:val="none"/>
          <w:rtl/>
        </w:rPr>
        <w:t xml:space="preserve"> ואין בחינה של כללי חשבונאות ואומדנים של ההנהלה</w:t>
      </w:r>
    </w:p>
    <w:p w:rsidR="00E35389" w:rsidRDefault="00E35389">
      <w:pPr>
        <w:ind w:left="392"/>
        <w:jc w:val="both"/>
        <w:rPr>
          <w:rtl/>
        </w:rPr>
      </w:pPr>
    </w:p>
    <w:p w:rsidR="00E35389" w:rsidRDefault="00E35389" w:rsidP="009E234A">
      <w:pPr>
        <w:pStyle w:val="ad"/>
        <w:tabs>
          <w:tab w:val="left" w:pos="942"/>
        </w:tabs>
        <w:spacing w:line="360" w:lineRule="auto"/>
        <w:ind w:left="1472" w:firstLine="0"/>
      </w:pPr>
    </w:p>
    <w:p w:rsidR="00E35389" w:rsidRDefault="00E35389" w:rsidP="009E234A">
      <w:pPr>
        <w:pStyle w:val="ad"/>
        <w:tabs>
          <w:tab w:val="left" w:pos="942"/>
        </w:tabs>
        <w:spacing w:line="360" w:lineRule="auto"/>
        <w:ind w:left="1472" w:firstLine="0"/>
      </w:pPr>
    </w:p>
    <w:p w:rsidR="00E35389" w:rsidRDefault="00E35389" w:rsidP="009E234A">
      <w:pPr>
        <w:pStyle w:val="ad"/>
        <w:tabs>
          <w:tab w:val="left" w:pos="942"/>
        </w:tabs>
        <w:spacing w:line="360" w:lineRule="auto"/>
        <w:ind w:left="1472" w:firstLine="0"/>
      </w:pPr>
    </w:p>
    <w:p w:rsidR="00E35389" w:rsidRDefault="00E35389" w:rsidP="006613EF">
      <w:pPr>
        <w:pStyle w:val="5"/>
        <w:jc w:val="right"/>
        <w:rPr>
          <w:sz w:val="24"/>
          <w:szCs w:val="24"/>
          <w:rtl/>
        </w:rPr>
      </w:pPr>
    </w:p>
    <w:p w:rsidR="00E35389" w:rsidRDefault="00E35389" w:rsidP="006613EF">
      <w:pPr>
        <w:pStyle w:val="5"/>
        <w:jc w:val="right"/>
        <w:rPr>
          <w:sz w:val="24"/>
          <w:szCs w:val="24"/>
          <w:rtl/>
        </w:rPr>
      </w:pPr>
    </w:p>
    <w:p w:rsidR="00E35389" w:rsidRDefault="00E35389" w:rsidP="006613EF">
      <w:pPr>
        <w:pStyle w:val="5"/>
        <w:jc w:val="right"/>
        <w:rPr>
          <w:sz w:val="24"/>
          <w:szCs w:val="24"/>
          <w:rtl/>
        </w:rPr>
      </w:pPr>
    </w:p>
    <w:p w:rsidR="00E35389" w:rsidRDefault="00E35389" w:rsidP="0064047E">
      <w:pPr>
        <w:jc w:val="right"/>
        <w:rPr>
          <w:rFonts w:cs="David"/>
          <w:sz w:val="24"/>
          <w:szCs w:val="24"/>
          <w:rtl/>
        </w:rPr>
      </w:pPr>
    </w:p>
    <w:p w:rsidR="00E35389" w:rsidRPr="00F602C7" w:rsidRDefault="00E35389" w:rsidP="0064047E">
      <w:pPr>
        <w:jc w:val="right"/>
        <w:rPr>
          <w:rFonts w:cs="David"/>
          <w:sz w:val="24"/>
          <w:szCs w:val="24"/>
          <w:rtl/>
        </w:rPr>
      </w:pPr>
      <w:r>
        <w:rPr>
          <w:rFonts w:cs="David"/>
          <w:sz w:val="24"/>
          <w:szCs w:val="24"/>
          <w:rtl/>
        </w:rPr>
        <w:lastRenderedPageBreak/>
        <w:t>נספח ד' למכרז 15/2012</w:t>
      </w:r>
    </w:p>
    <w:p w:rsidR="00E35389" w:rsidRDefault="00E35389" w:rsidP="00121094">
      <w:pPr>
        <w:rPr>
          <w:rFonts w:cs="David"/>
          <w:b w:val="0"/>
          <w:bCs w:val="0"/>
          <w:szCs w:val="24"/>
          <w:rtl/>
        </w:rPr>
      </w:pPr>
    </w:p>
    <w:p w:rsidR="00E35389" w:rsidRDefault="00E35389" w:rsidP="00B07DB1">
      <w:pPr>
        <w:ind w:left="4536"/>
        <w:rPr>
          <w:rFonts w:cs="David"/>
          <w:b w:val="0"/>
          <w:bCs w:val="0"/>
          <w:szCs w:val="24"/>
          <w:u w:val="none"/>
          <w:rtl/>
          <w:lang w:eastAsia="en-US"/>
        </w:rPr>
      </w:pPr>
      <w:r>
        <w:rPr>
          <w:rFonts w:cs="David"/>
          <w:b w:val="0"/>
          <w:bCs w:val="0"/>
          <w:szCs w:val="24"/>
          <w:u w:val="none"/>
          <w:rtl/>
          <w:lang w:eastAsia="en-US"/>
        </w:rPr>
        <w:t>שם הבנק/חברת הביטוח ______________</w:t>
      </w:r>
    </w:p>
    <w:p w:rsidR="00E35389" w:rsidRDefault="00E35389" w:rsidP="00121094">
      <w:pPr>
        <w:ind w:left="5681"/>
        <w:jc w:val="center"/>
        <w:rPr>
          <w:rFonts w:cs="David"/>
          <w:b w:val="0"/>
          <w:bCs w:val="0"/>
          <w:szCs w:val="24"/>
          <w:u w:val="none"/>
          <w:rtl/>
          <w:lang w:eastAsia="en-US"/>
        </w:rPr>
      </w:pPr>
    </w:p>
    <w:p w:rsidR="00E35389" w:rsidRDefault="00E35389" w:rsidP="00121094">
      <w:pPr>
        <w:ind w:left="5681"/>
        <w:jc w:val="center"/>
        <w:rPr>
          <w:rFonts w:cs="David"/>
          <w:b w:val="0"/>
          <w:bCs w:val="0"/>
          <w:szCs w:val="24"/>
          <w:u w:val="none"/>
          <w:rtl/>
          <w:lang w:eastAsia="en-US"/>
        </w:rPr>
      </w:pPr>
      <w:r>
        <w:rPr>
          <w:rFonts w:cs="David"/>
          <w:b w:val="0"/>
          <w:bCs w:val="0"/>
          <w:szCs w:val="24"/>
          <w:u w:val="none"/>
          <w:rtl/>
          <w:lang w:eastAsia="en-US"/>
        </w:rPr>
        <w:t>מס' הטלפון ____________</w:t>
      </w:r>
    </w:p>
    <w:p w:rsidR="00E35389" w:rsidRDefault="00E35389" w:rsidP="00121094">
      <w:pPr>
        <w:ind w:left="5681"/>
        <w:jc w:val="center"/>
        <w:rPr>
          <w:rFonts w:cs="David"/>
          <w:b w:val="0"/>
          <w:bCs w:val="0"/>
          <w:szCs w:val="24"/>
          <w:u w:val="none"/>
          <w:rtl/>
          <w:lang w:eastAsia="en-US"/>
        </w:rPr>
      </w:pPr>
    </w:p>
    <w:p w:rsidR="00E35389" w:rsidRDefault="00E35389" w:rsidP="00121094">
      <w:pPr>
        <w:ind w:left="5681"/>
        <w:jc w:val="center"/>
        <w:rPr>
          <w:rFonts w:cs="David"/>
          <w:b w:val="0"/>
          <w:bCs w:val="0"/>
          <w:szCs w:val="24"/>
          <w:u w:val="none"/>
          <w:rtl/>
          <w:lang w:eastAsia="en-US"/>
        </w:rPr>
      </w:pPr>
      <w:r>
        <w:rPr>
          <w:rFonts w:cs="David"/>
          <w:b w:val="0"/>
          <w:bCs w:val="0"/>
          <w:szCs w:val="24"/>
          <w:u w:val="none"/>
          <w:rtl/>
          <w:lang w:eastAsia="en-US"/>
        </w:rPr>
        <w:t>מס' הפקס _____________</w:t>
      </w:r>
    </w:p>
    <w:p w:rsidR="00E35389" w:rsidRDefault="00E35389" w:rsidP="00121094">
      <w:pPr>
        <w:ind w:left="5680"/>
        <w:jc w:val="center"/>
        <w:rPr>
          <w:rFonts w:cs="David"/>
          <w:b w:val="0"/>
          <w:bCs w:val="0"/>
          <w:szCs w:val="24"/>
          <w:u w:val="none"/>
          <w:rtl/>
          <w:lang w:eastAsia="en-US"/>
        </w:rPr>
      </w:pPr>
    </w:p>
    <w:p w:rsidR="00E35389" w:rsidRDefault="00E35389" w:rsidP="00121094">
      <w:pPr>
        <w:ind w:left="3692"/>
        <w:rPr>
          <w:rFonts w:cs="David"/>
          <w:rtl/>
          <w:lang w:eastAsia="en-US"/>
        </w:rPr>
      </w:pPr>
      <w:r>
        <w:rPr>
          <w:rFonts w:cs="David"/>
          <w:rtl/>
          <w:lang w:eastAsia="en-US"/>
        </w:rPr>
        <w:t xml:space="preserve">כתב ערבות </w:t>
      </w:r>
    </w:p>
    <w:p w:rsidR="00E35389" w:rsidRDefault="00E35389" w:rsidP="00121094">
      <w:pPr>
        <w:rPr>
          <w:rFonts w:cs="David"/>
          <w:b w:val="0"/>
          <w:bCs w:val="0"/>
          <w:szCs w:val="24"/>
          <w:rtl/>
          <w:lang w:eastAsia="en-US"/>
        </w:rPr>
      </w:pPr>
      <w:r>
        <w:rPr>
          <w:rFonts w:cs="David"/>
          <w:b w:val="0"/>
          <w:bCs w:val="0"/>
          <w:szCs w:val="24"/>
          <w:rtl/>
          <w:lang w:eastAsia="en-US"/>
        </w:rPr>
        <w:t xml:space="preserve">לכבוד משטרת ישראל </w:t>
      </w:r>
    </w:p>
    <w:p w:rsidR="00E35389" w:rsidRDefault="00E35389" w:rsidP="00121094">
      <w:pPr>
        <w:rPr>
          <w:rFonts w:cs="David"/>
          <w:b w:val="0"/>
          <w:bCs w:val="0"/>
          <w:szCs w:val="24"/>
          <w:u w:val="none"/>
          <w:rtl/>
          <w:lang w:eastAsia="en-US"/>
        </w:rPr>
      </w:pPr>
    </w:p>
    <w:p w:rsidR="00E35389" w:rsidRDefault="00E35389" w:rsidP="00121094">
      <w:pPr>
        <w:jc w:val="center"/>
        <w:rPr>
          <w:rFonts w:cs="David"/>
          <w:b w:val="0"/>
          <w:bCs w:val="0"/>
          <w:szCs w:val="24"/>
          <w:u w:val="none"/>
          <w:rtl/>
          <w:lang w:eastAsia="en-US"/>
        </w:rPr>
      </w:pPr>
      <w:r>
        <w:rPr>
          <w:rFonts w:cs="David"/>
          <w:b w:val="0"/>
          <w:bCs w:val="0"/>
          <w:szCs w:val="24"/>
          <w:u w:val="none"/>
          <w:rtl/>
          <w:lang w:eastAsia="en-US"/>
        </w:rPr>
        <w:t>הנדון : ערבות מס' _______________________</w:t>
      </w:r>
    </w:p>
    <w:p w:rsidR="00E35389" w:rsidRDefault="00E35389" w:rsidP="00121094">
      <w:pPr>
        <w:rPr>
          <w:rFonts w:cs="David"/>
          <w:b w:val="0"/>
          <w:bCs w:val="0"/>
          <w:szCs w:val="24"/>
          <w:rtl/>
          <w:lang w:eastAsia="en-US"/>
        </w:rPr>
      </w:pPr>
    </w:p>
    <w:p w:rsidR="00E35389" w:rsidRDefault="00E35389" w:rsidP="00121094">
      <w:pPr>
        <w:rPr>
          <w:rFonts w:cs="David"/>
          <w:b w:val="0"/>
          <w:bCs w:val="0"/>
          <w:szCs w:val="24"/>
          <w:u w:val="none"/>
          <w:rtl/>
          <w:lang w:eastAsia="en-US"/>
        </w:rPr>
      </w:pPr>
      <w:r>
        <w:rPr>
          <w:rFonts w:cs="David"/>
          <w:b w:val="0"/>
          <w:bCs w:val="0"/>
          <w:szCs w:val="24"/>
          <w:u w:val="none"/>
          <w:rtl/>
          <w:lang w:eastAsia="en-US"/>
        </w:rPr>
        <w:t xml:space="preserve">לבקשת  </w:t>
      </w:r>
      <w:r>
        <w:rPr>
          <w:rFonts w:cs="David"/>
          <w:szCs w:val="24"/>
          <w:rtl/>
          <w:lang w:eastAsia="en-US"/>
        </w:rPr>
        <w:t xml:space="preserve">(שם הספק) </w:t>
      </w:r>
    </w:p>
    <w:p w:rsidR="00E35389" w:rsidRDefault="00E35389" w:rsidP="00121094">
      <w:pPr>
        <w:rPr>
          <w:rFonts w:cs="David"/>
          <w:b w:val="0"/>
          <w:bCs w:val="0"/>
          <w:szCs w:val="24"/>
          <w:u w:val="none"/>
          <w:rtl/>
          <w:lang w:eastAsia="en-US"/>
        </w:rPr>
      </w:pPr>
    </w:p>
    <w:p w:rsidR="00E35389" w:rsidRDefault="00E35389" w:rsidP="007B0094">
      <w:pPr>
        <w:spacing w:line="360" w:lineRule="auto"/>
        <w:rPr>
          <w:rFonts w:cs="David"/>
          <w:b w:val="0"/>
          <w:bCs w:val="0"/>
          <w:szCs w:val="24"/>
          <w:u w:val="none"/>
          <w:rtl/>
          <w:lang w:eastAsia="en-US"/>
        </w:rPr>
      </w:pPr>
      <w:r>
        <w:rPr>
          <w:rFonts w:cs="David"/>
          <w:b w:val="0"/>
          <w:bCs w:val="0"/>
          <w:szCs w:val="24"/>
          <w:u w:val="none"/>
          <w:rtl/>
          <w:lang w:eastAsia="en-US"/>
        </w:rPr>
        <w:t xml:space="preserve">אנו ערבים בזה כלפיכם לסילוק כל סכום עד לסך של: </w:t>
      </w:r>
      <w:r>
        <w:rPr>
          <w:rFonts w:cs="David"/>
          <w:b w:val="0"/>
          <w:bCs w:val="0"/>
          <w:szCs w:val="24"/>
          <w:u w:val="none"/>
          <w:lang w:eastAsia="en-US"/>
        </w:rPr>
        <w:t>________</w:t>
      </w:r>
      <w:r w:rsidRPr="00581C40">
        <w:rPr>
          <w:rFonts w:cs="David"/>
          <w:b w:val="0"/>
          <w:bCs w:val="0"/>
          <w:szCs w:val="24"/>
          <w:u w:val="none"/>
          <w:rtl/>
          <w:lang w:eastAsia="en-US"/>
        </w:rPr>
        <w:t xml:space="preserve"> ₪, </w:t>
      </w:r>
      <w:r>
        <w:rPr>
          <w:rFonts w:cs="David"/>
          <w:b w:val="0"/>
          <w:bCs w:val="0"/>
          <w:szCs w:val="24"/>
          <w:u w:val="none"/>
          <w:rtl/>
          <w:lang w:eastAsia="en-US"/>
        </w:rPr>
        <w:t>(</w:t>
      </w:r>
      <w:r w:rsidRPr="00581C40">
        <w:rPr>
          <w:rFonts w:cs="David"/>
          <w:b w:val="0"/>
          <w:bCs w:val="0"/>
          <w:szCs w:val="24"/>
          <w:u w:val="none"/>
          <w:rtl/>
          <w:lang w:eastAsia="en-US"/>
        </w:rPr>
        <w:t xml:space="preserve">במילים </w:t>
      </w:r>
      <w:r>
        <w:rPr>
          <w:rFonts w:cs="David"/>
          <w:b w:val="0"/>
          <w:bCs w:val="0"/>
          <w:szCs w:val="24"/>
          <w:u w:val="none"/>
          <w:lang w:eastAsia="en-US"/>
        </w:rPr>
        <w:t>________</w:t>
      </w:r>
      <w:r w:rsidRPr="00581C40">
        <w:rPr>
          <w:rFonts w:cs="David"/>
          <w:b w:val="0"/>
          <w:bCs w:val="0"/>
          <w:szCs w:val="24"/>
          <w:u w:val="none"/>
          <w:rtl/>
          <w:lang w:eastAsia="en-US"/>
        </w:rPr>
        <w:t>₪</w:t>
      </w:r>
      <w:r>
        <w:rPr>
          <w:rFonts w:cs="David"/>
          <w:b w:val="0"/>
          <w:bCs w:val="0"/>
          <w:szCs w:val="24"/>
          <w:u w:val="none"/>
          <w:rtl/>
          <w:lang w:eastAsia="en-US"/>
        </w:rPr>
        <w:t xml:space="preserve">) צמוד למדד* מתאריך </w:t>
      </w:r>
      <w:r w:rsidRPr="00D260FA">
        <w:rPr>
          <w:rFonts w:cs="David"/>
          <w:b w:val="0"/>
          <w:bCs w:val="0"/>
          <w:szCs w:val="24"/>
          <w:u w:val="none"/>
          <w:rtl/>
          <w:lang w:eastAsia="en-US"/>
        </w:rPr>
        <w:t>_____________________</w:t>
      </w:r>
    </w:p>
    <w:p w:rsidR="00E35389" w:rsidRPr="00D260FA" w:rsidRDefault="00E35389" w:rsidP="00B07DB1">
      <w:pPr>
        <w:spacing w:line="360" w:lineRule="auto"/>
        <w:ind w:left="567"/>
        <w:rPr>
          <w:rFonts w:cs="David"/>
          <w:b w:val="0"/>
          <w:bCs w:val="0"/>
          <w:szCs w:val="24"/>
          <w:u w:val="none"/>
          <w:rtl/>
          <w:lang w:eastAsia="en-US"/>
        </w:rPr>
      </w:pPr>
      <w:r>
        <w:rPr>
          <w:rFonts w:cs="David"/>
          <w:b w:val="0"/>
          <w:bCs w:val="0"/>
          <w:szCs w:val="24"/>
          <w:u w:val="none"/>
          <w:rtl/>
          <w:lang w:eastAsia="en-US"/>
        </w:rPr>
        <w:t xml:space="preserve">       (</w:t>
      </w:r>
      <w:r>
        <w:rPr>
          <w:rFonts w:cs="David"/>
          <w:b w:val="0"/>
          <w:bCs w:val="0"/>
          <w:szCs w:val="20"/>
          <w:u w:val="none"/>
          <w:rtl/>
          <w:lang w:eastAsia="en-US"/>
        </w:rPr>
        <w:t>תאריך תחילת תוקף הערבות)</w:t>
      </w:r>
    </w:p>
    <w:p w:rsidR="00E35389" w:rsidRDefault="00E35389" w:rsidP="00B07DB1">
      <w:pPr>
        <w:spacing w:line="360" w:lineRule="auto"/>
        <w:rPr>
          <w:rFonts w:cs="David"/>
          <w:b w:val="0"/>
          <w:bCs w:val="0"/>
          <w:szCs w:val="24"/>
          <w:u w:val="none"/>
          <w:rtl/>
          <w:lang w:eastAsia="en-US"/>
        </w:rPr>
      </w:pPr>
    </w:p>
    <w:p w:rsidR="00E35389" w:rsidRDefault="00E35389" w:rsidP="00B07DB1">
      <w:pPr>
        <w:spacing w:line="360" w:lineRule="auto"/>
        <w:rPr>
          <w:rFonts w:cs="David"/>
          <w:b w:val="0"/>
          <w:bCs w:val="0"/>
          <w:szCs w:val="24"/>
          <w:u w:val="none"/>
          <w:rtl/>
          <w:lang w:eastAsia="en-US"/>
        </w:rPr>
      </w:pPr>
      <w:r>
        <w:rPr>
          <w:rFonts w:cs="David"/>
          <w:b w:val="0"/>
          <w:bCs w:val="0"/>
          <w:szCs w:val="24"/>
          <w:u w:val="none"/>
          <w:rtl/>
          <w:lang w:eastAsia="en-US"/>
        </w:rPr>
        <w:t>אשר תדרשו מאת : __________________________________(להלן "החייב") בקשר</w:t>
      </w:r>
    </w:p>
    <w:p w:rsidR="00E35389" w:rsidRDefault="00E35389" w:rsidP="00121094">
      <w:pPr>
        <w:rPr>
          <w:rFonts w:cs="David"/>
          <w:b w:val="0"/>
          <w:bCs w:val="0"/>
          <w:szCs w:val="24"/>
          <w:u w:val="none"/>
          <w:rtl/>
          <w:lang w:eastAsia="en-US"/>
        </w:rPr>
      </w:pPr>
    </w:p>
    <w:p w:rsidR="00E35389" w:rsidRDefault="00E35389" w:rsidP="00425646">
      <w:pPr>
        <w:rPr>
          <w:rFonts w:cs="David"/>
          <w:b w:val="0"/>
          <w:bCs w:val="0"/>
          <w:szCs w:val="24"/>
          <w:u w:val="none"/>
          <w:rtl/>
          <w:lang w:eastAsia="en-US"/>
        </w:rPr>
      </w:pPr>
      <w:r w:rsidRPr="00503468">
        <w:rPr>
          <w:rFonts w:cs="David"/>
          <w:b w:val="0"/>
          <w:bCs w:val="0"/>
          <w:szCs w:val="24"/>
          <w:u w:val="none"/>
          <w:rtl/>
          <w:lang w:eastAsia="en-US"/>
        </w:rPr>
        <w:t xml:space="preserve">עם מכרז מספר </w:t>
      </w:r>
      <w:r>
        <w:rPr>
          <w:rFonts w:cs="David"/>
          <w:szCs w:val="24"/>
          <w:u w:val="none"/>
          <w:rtl/>
          <w:lang w:eastAsia="en-US"/>
        </w:rPr>
        <w:t>15/2012</w:t>
      </w:r>
      <w:r>
        <w:rPr>
          <w:rFonts w:cs="David"/>
          <w:b w:val="0"/>
          <w:bCs w:val="0"/>
          <w:szCs w:val="24"/>
          <w:u w:val="none"/>
          <w:rtl/>
          <w:lang w:eastAsia="en-US"/>
        </w:rPr>
        <w:t xml:space="preserve"> </w:t>
      </w:r>
      <w:r w:rsidRPr="00503468">
        <w:rPr>
          <w:rFonts w:cs="David"/>
          <w:b w:val="0"/>
          <w:bCs w:val="0"/>
          <w:szCs w:val="24"/>
          <w:u w:val="none"/>
          <w:rtl/>
          <w:lang w:eastAsia="en-US"/>
        </w:rPr>
        <w:t xml:space="preserve">בנושא </w:t>
      </w:r>
      <w:r>
        <w:rPr>
          <w:rFonts w:cs="David"/>
          <w:szCs w:val="24"/>
          <w:u w:val="none"/>
          <w:rtl/>
          <w:lang w:eastAsia="en-US"/>
        </w:rPr>
        <w:t>זיווד אלקטרוני</w:t>
      </w:r>
      <w:r>
        <w:rPr>
          <w:rFonts w:cs="David"/>
          <w:b w:val="0"/>
          <w:bCs w:val="0"/>
          <w:szCs w:val="24"/>
          <w:u w:val="none"/>
          <w:rtl/>
          <w:lang w:eastAsia="en-US"/>
        </w:rPr>
        <w:t>.</w:t>
      </w:r>
    </w:p>
    <w:p w:rsidR="00E35389" w:rsidRDefault="00E35389" w:rsidP="00121094">
      <w:pPr>
        <w:rPr>
          <w:rFonts w:cs="David"/>
          <w:b w:val="0"/>
          <w:bCs w:val="0"/>
          <w:szCs w:val="24"/>
          <w:u w:val="none"/>
          <w:rtl/>
          <w:lang w:eastAsia="en-US"/>
        </w:rPr>
      </w:pPr>
    </w:p>
    <w:p w:rsidR="00E35389" w:rsidRDefault="00E35389" w:rsidP="006B07F8">
      <w:pPr>
        <w:spacing w:line="360" w:lineRule="auto"/>
        <w:jc w:val="both"/>
        <w:rPr>
          <w:rFonts w:cs="David"/>
          <w:b w:val="0"/>
          <w:bCs w:val="0"/>
          <w:szCs w:val="24"/>
          <w:u w:val="none"/>
          <w:rtl/>
          <w:lang w:eastAsia="en-US"/>
        </w:rPr>
      </w:pPr>
      <w:r>
        <w:rPr>
          <w:rFonts w:cs="David"/>
          <w:b w:val="0"/>
          <w:bCs w:val="0"/>
          <w:szCs w:val="24"/>
          <w:u w:val="none"/>
          <w:rtl/>
          <w:lang w:eastAsia="en-US"/>
        </w:rPr>
        <w:t>אנו נשלם לכם את הסכום הנ"ל תוך 15 יום מתאריך דרישתכם הראשונה שנשלחה אלינו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E35389" w:rsidRDefault="00E35389" w:rsidP="00121094">
      <w:pPr>
        <w:rPr>
          <w:rFonts w:cs="David"/>
          <w:b w:val="0"/>
          <w:bCs w:val="0"/>
          <w:szCs w:val="24"/>
          <w:u w:val="none"/>
          <w:rtl/>
          <w:lang w:eastAsia="en-US"/>
        </w:rPr>
      </w:pPr>
    </w:p>
    <w:p w:rsidR="00E35389" w:rsidRDefault="00E35389" w:rsidP="00121094">
      <w:pPr>
        <w:rPr>
          <w:rFonts w:cs="David"/>
          <w:b w:val="0"/>
          <w:bCs w:val="0"/>
          <w:szCs w:val="24"/>
          <w:u w:val="none"/>
          <w:rtl/>
          <w:lang w:eastAsia="en-US"/>
        </w:rPr>
      </w:pPr>
      <w:r>
        <w:rPr>
          <w:rFonts w:cs="David"/>
          <w:b w:val="0"/>
          <w:bCs w:val="0"/>
          <w:szCs w:val="24"/>
          <w:u w:val="none"/>
          <w:rtl/>
          <w:lang w:eastAsia="en-US"/>
        </w:rPr>
        <w:t xml:space="preserve">ערבות זו תהיה בתוקף מתאריך </w:t>
      </w:r>
      <w:r w:rsidRPr="00D260FA">
        <w:rPr>
          <w:rFonts w:cs="David"/>
          <w:b w:val="0"/>
          <w:bCs w:val="0"/>
          <w:szCs w:val="24"/>
          <w:u w:val="none"/>
          <w:rtl/>
          <w:lang w:eastAsia="en-US"/>
        </w:rPr>
        <w:t>________________</w:t>
      </w:r>
      <w:r>
        <w:rPr>
          <w:rFonts w:cs="David"/>
          <w:b w:val="0"/>
          <w:bCs w:val="0"/>
          <w:szCs w:val="24"/>
          <w:u w:val="none"/>
          <w:rtl/>
          <w:lang w:eastAsia="en-US"/>
        </w:rPr>
        <w:t xml:space="preserve"> עד תאריך </w:t>
      </w:r>
      <w:r w:rsidRPr="00D260FA">
        <w:rPr>
          <w:rFonts w:cs="David"/>
          <w:b w:val="0"/>
          <w:bCs w:val="0"/>
          <w:szCs w:val="24"/>
          <w:u w:val="none"/>
          <w:rtl/>
          <w:lang w:eastAsia="en-US"/>
        </w:rPr>
        <w:t>_________________</w:t>
      </w:r>
    </w:p>
    <w:p w:rsidR="00E35389" w:rsidRDefault="00E35389" w:rsidP="00121094">
      <w:pPr>
        <w:rPr>
          <w:rFonts w:cs="David"/>
          <w:b w:val="0"/>
          <w:bCs w:val="0"/>
          <w:szCs w:val="24"/>
          <w:u w:val="none"/>
          <w:rtl/>
          <w:lang w:eastAsia="en-US"/>
        </w:rPr>
      </w:pPr>
    </w:p>
    <w:p w:rsidR="00E35389" w:rsidRDefault="00E35389" w:rsidP="002C773F">
      <w:pPr>
        <w:rPr>
          <w:rFonts w:cs="David"/>
          <w:b w:val="0"/>
          <w:bCs w:val="0"/>
          <w:szCs w:val="24"/>
          <w:u w:val="none"/>
          <w:rtl/>
          <w:lang w:eastAsia="en-US"/>
        </w:rPr>
      </w:pPr>
      <w:r>
        <w:rPr>
          <w:rFonts w:cs="David"/>
          <w:b w:val="0"/>
          <w:bCs w:val="0"/>
          <w:szCs w:val="24"/>
          <w:u w:val="none"/>
          <w:rtl/>
          <w:lang w:eastAsia="en-US"/>
        </w:rPr>
        <w:t>דרישה על פי ערבות זו יש להפנות לסניף הבנק / חב' הביטוח שכתובתו:______________</w:t>
      </w:r>
    </w:p>
    <w:p w:rsidR="00E35389" w:rsidRDefault="00E35389" w:rsidP="00121094">
      <w:pPr>
        <w:rPr>
          <w:rFonts w:cs="David"/>
          <w:b w:val="0"/>
          <w:bCs w:val="0"/>
          <w:szCs w:val="20"/>
          <w:u w:val="none"/>
          <w:rtl/>
          <w:lang w:eastAsia="en-US"/>
        </w:rPr>
      </w:pP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r>
      <w:r>
        <w:rPr>
          <w:rFonts w:cs="David"/>
          <w:b w:val="0"/>
          <w:bCs w:val="0"/>
          <w:szCs w:val="20"/>
          <w:u w:val="none"/>
          <w:rtl/>
          <w:lang w:eastAsia="en-US"/>
        </w:rPr>
        <w:t xml:space="preserve">         שם הבנק / חב' הביטוח</w:t>
      </w:r>
    </w:p>
    <w:p w:rsidR="00E35389" w:rsidRDefault="00E35389" w:rsidP="00121094">
      <w:pPr>
        <w:rPr>
          <w:rFonts w:cs="David"/>
          <w:b w:val="0"/>
          <w:bCs w:val="0"/>
          <w:szCs w:val="24"/>
          <w:rtl/>
          <w:lang w:eastAsia="en-US"/>
        </w:rPr>
      </w:pPr>
    </w:p>
    <w:p w:rsidR="00E35389" w:rsidRDefault="00E35389" w:rsidP="00121094">
      <w:pPr>
        <w:rPr>
          <w:rFonts w:cs="David"/>
          <w:b w:val="0"/>
          <w:bCs w:val="0"/>
          <w:szCs w:val="24"/>
          <w:u w:val="none"/>
          <w:rtl/>
          <w:lang w:eastAsia="en-US"/>
        </w:rPr>
      </w:pPr>
      <w:r>
        <w:rPr>
          <w:rFonts w:cs="David"/>
          <w:b w:val="0"/>
          <w:bCs w:val="0"/>
          <w:szCs w:val="24"/>
          <w:u w:val="none"/>
          <w:rtl/>
          <w:lang w:eastAsia="en-US"/>
        </w:rPr>
        <w:t>מספר הבנק________________ מספר הסניף ______________________________</w:t>
      </w:r>
    </w:p>
    <w:p w:rsidR="00E35389" w:rsidRDefault="00E35389" w:rsidP="00121094">
      <w:pPr>
        <w:rPr>
          <w:rFonts w:cs="David"/>
          <w:b w:val="0"/>
          <w:bCs w:val="0"/>
          <w:szCs w:val="24"/>
          <w:u w:val="none"/>
          <w:rtl/>
          <w:lang w:eastAsia="en-US"/>
        </w:rPr>
      </w:pPr>
    </w:p>
    <w:p w:rsidR="00E35389" w:rsidRDefault="00E35389" w:rsidP="00121094">
      <w:pPr>
        <w:rPr>
          <w:rFonts w:cs="David"/>
          <w:b w:val="0"/>
          <w:bCs w:val="0"/>
          <w:szCs w:val="24"/>
          <w:u w:val="none"/>
          <w:rtl/>
          <w:lang w:eastAsia="en-US"/>
        </w:rPr>
      </w:pPr>
    </w:p>
    <w:p w:rsidR="00E35389" w:rsidRDefault="00E35389" w:rsidP="006B07F8">
      <w:pPr>
        <w:rPr>
          <w:rFonts w:cs="David"/>
          <w:b w:val="0"/>
          <w:bCs w:val="0"/>
          <w:szCs w:val="24"/>
          <w:u w:val="none"/>
          <w:rtl/>
          <w:lang w:eastAsia="en-US"/>
        </w:rPr>
      </w:pPr>
      <w:r>
        <w:rPr>
          <w:rFonts w:cs="David"/>
          <w:b w:val="0"/>
          <w:bCs w:val="0"/>
          <w:szCs w:val="24"/>
          <w:u w:val="none"/>
          <w:rtl/>
          <w:lang w:eastAsia="en-US"/>
        </w:rPr>
        <w:t>כתובת סניף הבנק / חב' הביטוח _________________________________________</w:t>
      </w:r>
    </w:p>
    <w:p w:rsidR="00E35389" w:rsidRDefault="00E35389" w:rsidP="00121094">
      <w:pPr>
        <w:rPr>
          <w:rFonts w:cs="David"/>
          <w:b w:val="0"/>
          <w:bCs w:val="0"/>
          <w:szCs w:val="24"/>
          <w:u w:val="none"/>
          <w:rtl/>
          <w:lang w:eastAsia="en-US"/>
        </w:rPr>
      </w:pPr>
    </w:p>
    <w:p w:rsidR="00E35389" w:rsidRDefault="00E35389" w:rsidP="00121094">
      <w:pPr>
        <w:rPr>
          <w:rFonts w:cs="David"/>
          <w:szCs w:val="24"/>
          <w:u w:val="none"/>
          <w:rtl/>
          <w:lang w:eastAsia="en-US"/>
        </w:rPr>
      </w:pPr>
    </w:p>
    <w:p w:rsidR="00E35389" w:rsidRPr="006B07F8" w:rsidRDefault="00E35389" w:rsidP="00121094">
      <w:pPr>
        <w:rPr>
          <w:rFonts w:cs="David"/>
          <w:szCs w:val="24"/>
          <w:u w:val="none"/>
          <w:rtl/>
          <w:lang w:eastAsia="en-US"/>
        </w:rPr>
      </w:pPr>
      <w:r w:rsidRPr="006B07F8">
        <w:rPr>
          <w:rFonts w:cs="David"/>
          <w:szCs w:val="24"/>
          <w:u w:val="none"/>
          <w:rtl/>
          <w:lang w:eastAsia="en-US"/>
        </w:rPr>
        <w:t>ערבות זו אינה ניתנת להעברה.</w:t>
      </w:r>
    </w:p>
    <w:p w:rsidR="00E35389" w:rsidRDefault="00E35389" w:rsidP="00121094">
      <w:pPr>
        <w:rPr>
          <w:rFonts w:cs="David"/>
          <w:b w:val="0"/>
          <w:bCs w:val="0"/>
          <w:szCs w:val="24"/>
          <w:u w:val="none"/>
          <w:rtl/>
          <w:lang w:eastAsia="en-US"/>
        </w:rPr>
      </w:pPr>
    </w:p>
    <w:p w:rsidR="00E35389" w:rsidRDefault="00E35389" w:rsidP="00121094">
      <w:pPr>
        <w:rPr>
          <w:rFonts w:cs="David"/>
          <w:b w:val="0"/>
          <w:bCs w:val="0"/>
          <w:szCs w:val="24"/>
          <w:u w:val="none"/>
          <w:rtl/>
          <w:lang w:eastAsia="en-US"/>
        </w:rPr>
      </w:pPr>
    </w:p>
    <w:p w:rsidR="00E35389" w:rsidRDefault="00E35389" w:rsidP="00121094">
      <w:pPr>
        <w:rPr>
          <w:rFonts w:cs="David"/>
          <w:b w:val="0"/>
          <w:bCs w:val="0"/>
          <w:szCs w:val="24"/>
          <w:u w:val="none"/>
          <w:rtl/>
          <w:lang w:eastAsia="en-US"/>
        </w:rPr>
      </w:pPr>
      <w:r>
        <w:rPr>
          <w:rFonts w:cs="David"/>
          <w:b w:val="0"/>
          <w:bCs w:val="0"/>
          <w:szCs w:val="24"/>
          <w:u w:val="none"/>
          <w:rtl/>
          <w:lang w:eastAsia="en-US"/>
        </w:rPr>
        <w:t>___________________    ___________________      ______________________</w:t>
      </w:r>
    </w:p>
    <w:p w:rsidR="00E35389" w:rsidRDefault="00E35389" w:rsidP="00121094">
      <w:pPr>
        <w:rPr>
          <w:rFonts w:cs="David"/>
          <w:b w:val="0"/>
          <w:bCs w:val="0"/>
          <w:szCs w:val="24"/>
          <w:u w:val="none"/>
          <w:rtl/>
          <w:lang w:eastAsia="en-US"/>
        </w:rPr>
      </w:pPr>
      <w:r>
        <w:rPr>
          <w:rFonts w:cs="David"/>
          <w:b w:val="0"/>
          <w:bCs w:val="0"/>
          <w:szCs w:val="24"/>
          <w:u w:val="none"/>
          <w:rtl/>
          <w:lang w:eastAsia="en-US"/>
        </w:rPr>
        <w:tab/>
        <w:t>תאריך</w:t>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t xml:space="preserve">שם מלא </w:t>
      </w:r>
      <w:r>
        <w:rPr>
          <w:rFonts w:cs="David"/>
          <w:b w:val="0"/>
          <w:bCs w:val="0"/>
          <w:szCs w:val="24"/>
          <w:u w:val="none"/>
          <w:rtl/>
          <w:lang w:eastAsia="en-US"/>
        </w:rPr>
        <w:tab/>
      </w:r>
      <w:r>
        <w:rPr>
          <w:rFonts w:cs="David"/>
          <w:b w:val="0"/>
          <w:bCs w:val="0"/>
          <w:szCs w:val="24"/>
          <w:u w:val="none"/>
          <w:rtl/>
          <w:lang w:eastAsia="en-US"/>
        </w:rPr>
        <w:tab/>
      </w:r>
      <w:r>
        <w:rPr>
          <w:rFonts w:cs="David"/>
          <w:b w:val="0"/>
          <w:bCs w:val="0"/>
          <w:szCs w:val="24"/>
          <w:u w:val="none"/>
          <w:rtl/>
          <w:lang w:eastAsia="en-US"/>
        </w:rPr>
        <w:tab/>
        <w:t>חתימה וחותמת</w:t>
      </w:r>
    </w:p>
    <w:p w:rsidR="00E35389" w:rsidRDefault="00E35389" w:rsidP="00121094">
      <w:pPr>
        <w:rPr>
          <w:rFonts w:cs="David"/>
          <w:b w:val="0"/>
          <w:bCs w:val="0"/>
          <w:szCs w:val="24"/>
          <w:u w:val="none"/>
          <w:rtl/>
          <w:lang w:eastAsia="en-US"/>
        </w:rPr>
      </w:pPr>
    </w:p>
    <w:p w:rsidR="00E35389" w:rsidRDefault="00E35389" w:rsidP="007B0094">
      <w:pPr>
        <w:rPr>
          <w:rFonts w:cs="David"/>
          <w:b w:val="0"/>
          <w:bCs w:val="0"/>
          <w:sz w:val="24"/>
          <w:szCs w:val="24"/>
          <w:u w:val="none"/>
          <w:rtl/>
          <w:lang w:eastAsia="en-US"/>
        </w:rPr>
      </w:pPr>
    </w:p>
    <w:p w:rsidR="00E35389" w:rsidRDefault="00E35389" w:rsidP="007B0094">
      <w:pPr>
        <w:rPr>
          <w:rFonts w:cs="David"/>
          <w:b w:val="0"/>
          <w:bCs w:val="0"/>
          <w:sz w:val="24"/>
          <w:szCs w:val="24"/>
          <w:u w:val="none"/>
          <w:rtl/>
          <w:lang w:eastAsia="en-US"/>
        </w:rPr>
      </w:pPr>
    </w:p>
    <w:p w:rsidR="00E35389" w:rsidRDefault="00E35389" w:rsidP="007B0094">
      <w:pPr>
        <w:rPr>
          <w:rFonts w:cs="David"/>
          <w:b w:val="0"/>
          <w:bCs w:val="0"/>
          <w:sz w:val="24"/>
          <w:szCs w:val="24"/>
          <w:u w:val="none"/>
          <w:rtl/>
          <w:lang w:eastAsia="en-US"/>
        </w:rPr>
      </w:pPr>
      <w:r w:rsidRPr="007B0094">
        <w:rPr>
          <w:rFonts w:cs="David"/>
          <w:b w:val="0"/>
          <w:bCs w:val="0"/>
          <w:sz w:val="24"/>
          <w:szCs w:val="24"/>
          <w:u w:val="none"/>
          <w:rtl/>
          <w:lang w:eastAsia="en-US"/>
        </w:rPr>
        <w:t>*אם נדרשת ערבות צמודה</w:t>
      </w:r>
    </w:p>
    <w:p w:rsidR="00E35389" w:rsidRDefault="00E35389" w:rsidP="007B0094">
      <w:pPr>
        <w:rPr>
          <w:rFonts w:cs="David"/>
          <w:b w:val="0"/>
          <w:bCs w:val="0"/>
          <w:sz w:val="24"/>
          <w:szCs w:val="24"/>
          <w:u w:val="none"/>
          <w:rtl/>
          <w:lang w:eastAsia="en-US"/>
        </w:rPr>
      </w:pPr>
    </w:p>
    <w:p w:rsidR="00E35389" w:rsidRPr="003D1313" w:rsidRDefault="00E35389" w:rsidP="007B0094">
      <w:pPr>
        <w:rPr>
          <w:rFonts w:cs="David"/>
          <w:sz w:val="32"/>
          <w:u w:val="none"/>
          <w:rtl/>
          <w:lang w:eastAsia="en-US"/>
        </w:rPr>
      </w:pPr>
      <w:r w:rsidRPr="003D1313">
        <w:rPr>
          <w:rFonts w:cs="David"/>
          <w:sz w:val="32"/>
          <w:u w:val="none"/>
          <w:rtl/>
          <w:lang w:eastAsia="en-US"/>
        </w:rPr>
        <w:t>הערה – ערבות ביצוע בלבד להגשה על ידי הזוכה לאחר זכייתו במכרז – לא להגשה עם ההצעה במכרז.</w:t>
      </w:r>
    </w:p>
    <w:p w:rsidR="00E35389" w:rsidRDefault="00E35389" w:rsidP="009D31D2">
      <w:pPr>
        <w:pStyle w:val="10"/>
        <w:rPr>
          <w:rtl/>
        </w:rPr>
      </w:pPr>
      <w:bookmarkStart w:id="9" w:name="_נספח_ה__למכרז_33_2011"/>
      <w:bookmarkStart w:id="10" w:name="_נספח_ה_"/>
      <w:bookmarkEnd w:id="9"/>
      <w:bookmarkEnd w:id="10"/>
      <w:r>
        <w:rPr>
          <w:rtl/>
        </w:rPr>
        <w:br w:type="page"/>
      </w:r>
      <w:r>
        <w:rPr>
          <w:rFonts w:hint="eastAsia"/>
          <w:rtl/>
        </w:rPr>
        <w:lastRenderedPageBreak/>
        <w:t>נספח</w:t>
      </w:r>
      <w:r>
        <w:rPr>
          <w:rtl/>
        </w:rPr>
        <w:t xml:space="preserve"> </w:t>
      </w:r>
      <w:r>
        <w:rPr>
          <w:rFonts w:hint="eastAsia"/>
          <w:rtl/>
        </w:rPr>
        <w:t>ה</w:t>
      </w:r>
      <w:r>
        <w:rPr>
          <w:rtl/>
        </w:rPr>
        <w:t>'</w:t>
      </w:r>
      <w:r>
        <w:rPr>
          <w:rFonts w:hint="eastAsia"/>
          <w:sz w:val="24"/>
          <w:rtl/>
          <w:lang w:eastAsia="en-US"/>
        </w:rPr>
        <w:t>למכרז</w:t>
      </w:r>
      <w:r>
        <w:rPr>
          <w:sz w:val="24"/>
          <w:rtl/>
          <w:lang w:eastAsia="en-US"/>
        </w:rPr>
        <w:t xml:space="preserve"> 15/2012</w:t>
      </w:r>
    </w:p>
    <w:p w:rsidR="00E35389" w:rsidRPr="0035785D" w:rsidRDefault="00E35389" w:rsidP="00121094">
      <w:pPr>
        <w:jc w:val="right"/>
        <w:rPr>
          <w:rFonts w:cs="David"/>
          <w:sz w:val="24"/>
          <w:szCs w:val="24"/>
          <w:rtl/>
          <w:lang w:eastAsia="en-US"/>
        </w:rPr>
      </w:pPr>
    </w:p>
    <w:p w:rsidR="00E35389" w:rsidRPr="0035785D" w:rsidRDefault="00E35389" w:rsidP="00503468">
      <w:pPr>
        <w:jc w:val="center"/>
        <w:rPr>
          <w:rFonts w:cs="David"/>
          <w:szCs w:val="28"/>
          <w:u w:val="none"/>
          <w:rtl/>
          <w:lang w:eastAsia="en-US"/>
        </w:rPr>
      </w:pPr>
      <w:r w:rsidRPr="0035785D">
        <w:rPr>
          <w:rFonts w:cs="David"/>
          <w:szCs w:val="28"/>
          <w:u w:val="none"/>
          <w:rtl/>
          <w:lang w:eastAsia="en-US"/>
        </w:rPr>
        <w:t xml:space="preserve">נספח הצמדה למכרז מספר </w:t>
      </w:r>
      <w:r>
        <w:rPr>
          <w:rFonts w:cs="David"/>
          <w:szCs w:val="28"/>
          <w:u w:val="none"/>
          <w:rtl/>
          <w:lang w:eastAsia="en-US"/>
        </w:rPr>
        <w:t>15/2012</w:t>
      </w:r>
    </w:p>
    <w:p w:rsidR="00E35389" w:rsidRPr="0035785D" w:rsidRDefault="00E35389" w:rsidP="00121094">
      <w:pPr>
        <w:jc w:val="center"/>
        <w:rPr>
          <w:rFonts w:cs="David"/>
          <w:szCs w:val="28"/>
          <w:u w:val="none"/>
          <w:rtl/>
          <w:lang w:eastAsia="en-US"/>
        </w:rPr>
      </w:pPr>
      <w:r w:rsidRPr="0035785D">
        <w:rPr>
          <w:rFonts w:cs="David"/>
          <w:szCs w:val="28"/>
          <w:u w:val="none"/>
          <w:rtl/>
          <w:lang w:eastAsia="en-US"/>
        </w:rPr>
        <w:t>המהווה חלק בלתי נפרד מהמכרז</w:t>
      </w:r>
    </w:p>
    <w:p w:rsidR="00E35389" w:rsidRPr="0035785D" w:rsidRDefault="00E35389" w:rsidP="00121094">
      <w:pPr>
        <w:rPr>
          <w:rFonts w:cs="David"/>
          <w:szCs w:val="24"/>
          <w:rtl/>
          <w:lang w:eastAsia="en-US"/>
        </w:rPr>
      </w:pP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br/>
        <w:t>1.</w:t>
      </w:r>
      <w:r w:rsidRPr="0035785D">
        <w:rPr>
          <w:rFonts w:cs="David"/>
          <w:b w:val="0"/>
          <w:bCs w:val="0"/>
          <w:szCs w:val="24"/>
          <w:u w:val="none"/>
          <w:rtl/>
          <w:lang w:eastAsia="en-US"/>
        </w:rPr>
        <w:tab/>
        <w:t xml:space="preserve">הספק יהיה זכאי לתוספת, והמזמין יהיה זכאי להפחתה מהמחיר בסך של 100% משיעור </w:t>
      </w:r>
      <w:r w:rsidRPr="0035785D">
        <w:rPr>
          <w:rFonts w:cs="David"/>
          <w:b w:val="0"/>
          <w:bCs w:val="0"/>
          <w:szCs w:val="24"/>
          <w:u w:val="none"/>
          <w:rtl/>
          <w:lang w:eastAsia="en-US"/>
        </w:rPr>
        <w:tab/>
        <w:t xml:space="preserve">השינוי באחוזים, בין המדד הבסיסי לבין המדד הקובע במועדים כאמור בסעיף קטן ו' </w:t>
      </w:r>
      <w:r w:rsidRPr="0035785D">
        <w:rPr>
          <w:rFonts w:cs="David"/>
          <w:b w:val="0"/>
          <w:bCs w:val="0"/>
          <w:szCs w:val="24"/>
          <w:u w:val="none"/>
          <w:rtl/>
          <w:lang w:eastAsia="en-US"/>
        </w:rPr>
        <w:tab/>
        <w:t>להלן.  חישוב ההצמדה יהיה כדלקמן:-</w:t>
      </w:r>
    </w:p>
    <w:p w:rsidR="00E35389" w:rsidRPr="0035785D" w:rsidRDefault="00E35389" w:rsidP="00121094">
      <w:pPr>
        <w:rPr>
          <w:rFonts w:cs="David"/>
          <w:b w:val="0"/>
          <w:bCs w:val="0"/>
          <w:szCs w:val="24"/>
          <w:u w:val="none"/>
          <w:rtl/>
          <w:lang w:eastAsia="en-US"/>
        </w:rPr>
      </w:pPr>
    </w:p>
    <w:p w:rsidR="00E35389" w:rsidRPr="0035785D" w:rsidRDefault="00E35389" w:rsidP="007B0094">
      <w:pPr>
        <w:ind w:left="1134" w:hanging="564"/>
        <w:rPr>
          <w:rFonts w:cs="David"/>
          <w:b w:val="0"/>
          <w:bCs w:val="0"/>
          <w:szCs w:val="24"/>
          <w:u w:val="none"/>
          <w:rtl/>
          <w:lang w:eastAsia="en-US"/>
        </w:rPr>
      </w:pPr>
      <w:r w:rsidRPr="0035785D">
        <w:rPr>
          <w:rFonts w:cs="David"/>
          <w:b w:val="0"/>
          <w:bCs w:val="0"/>
          <w:szCs w:val="24"/>
          <w:u w:val="none"/>
          <w:rtl/>
          <w:lang w:eastAsia="en-US"/>
        </w:rPr>
        <w:t>א.</w:t>
      </w:r>
      <w:r w:rsidRPr="0035785D">
        <w:rPr>
          <w:rFonts w:cs="David"/>
          <w:b w:val="0"/>
          <w:bCs w:val="0"/>
          <w:szCs w:val="24"/>
          <w:u w:val="none"/>
          <w:rtl/>
          <w:lang w:eastAsia="en-US"/>
        </w:rPr>
        <w:tab/>
        <w:t>שם המדד:</w:t>
      </w:r>
      <w:r w:rsidRPr="0035785D">
        <w:rPr>
          <w:rFonts w:cs="David"/>
          <w:b w:val="0"/>
          <w:bCs w:val="0"/>
          <w:szCs w:val="24"/>
          <w:u w:val="none"/>
          <w:rtl/>
          <w:lang w:eastAsia="en-US"/>
        </w:rPr>
        <w:tab/>
        <w:t>מדד המחירים לצרכן כללי  - לוח 11 - כללי המתפרסם בירחון לסטטיסטי</w:t>
      </w:r>
      <w:r>
        <w:rPr>
          <w:rFonts w:cs="David"/>
          <w:b w:val="0"/>
          <w:bCs w:val="0"/>
          <w:szCs w:val="24"/>
          <w:u w:val="none"/>
          <w:rtl/>
          <w:lang w:eastAsia="en-US"/>
        </w:rPr>
        <w:t xml:space="preserve">קה של מחירים מאת הלשכה המרכזית </w:t>
      </w:r>
      <w:r w:rsidRPr="0035785D">
        <w:rPr>
          <w:rFonts w:cs="David"/>
          <w:b w:val="0"/>
          <w:bCs w:val="0"/>
          <w:szCs w:val="24"/>
          <w:u w:val="none"/>
          <w:rtl/>
          <w:lang w:eastAsia="en-US"/>
        </w:rPr>
        <w:t>לסטטיסטיקה.</w:t>
      </w:r>
    </w:p>
    <w:p w:rsidR="00E35389" w:rsidRPr="0035785D" w:rsidRDefault="00E35389" w:rsidP="00121094">
      <w:pPr>
        <w:rPr>
          <w:rFonts w:cs="David"/>
          <w:b w:val="0"/>
          <w:bCs w:val="0"/>
          <w:szCs w:val="24"/>
          <w:u w:val="none"/>
          <w:rtl/>
          <w:lang w:eastAsia="en-US"/>
        </w:rPr>
      </w:pPr>
    </w:p>
    <w:p w:rsidR="00E35389" w:rsidRPr="000A4A61" w:rsidRDefault="00E35389" w:rsidP="00A91D87">
      <w:pPr>
        <w:ind w:left="1140" w:hanging="570"/>
        <w:rPr>
          <w:rFonts w:cs="David"/>
          <w:szCs w:val="24"/>
          <w:rtl/>
          <w:lang w:eastAsia="en-US"/>
        </w:rPr>
      </w:pPr>
      <w:r w:rsidRPr="000A4A61">
        <w:rPr>
          <w:rFonts w:cs="David"/>
          <w:b w:val="0"/>
          <w:bCs w:val="0"/>
          <w:szCs w:val="24"/>
          <w:u w:val="none"/>
          <w:rtl/>
          <w:lang w:eastAsia="en-US"/>
        </w:rPr>
        <w:t>ב.</w:t>
      </w:r>
      <w:r w:rsidRPr="000A4A61">
        <w:rPr>
          <w:rFonts w:cs="David"/>
          <w:b w:val="0"/>
          <w:bCs w:val="0"/>
          <w:szCs w:val="24"/>
          <w:u w:val="none"/>
          <w:rtl/>
          <w:lang w:eastAsia="en-US"/>
        </w:rPr>
        <w:tab/>
        <w:t>המדד הבסיסי:</w:t>
      </w:r>
      <w:r w:rsidRPr="000A4A61">
        <w:rPr>
          <w:rFonts w:cs="David"/>
          <w:b w:val="0"/>
          <w:bCs w:val="0"/>
          <w:szCs w:val="24"/>
          <w:u w:val="none"/>
          <w:rtl/>
          <w:lang w:eastAsia="en-US"/>
        </w:rPr>
        <w:tab/>
        <w:t xml:space="preserve">מדד </w:t>
      </w:r>
      <w:r w:rsidRPr="000A4A61">
        <w:rPr>
          <w:rFonts w:cs="David"/>
          <w:szCs w:val="24"/>
          <w:rtl/>
          <w:lang w:eastAsia="en-US"/>
        </w:rPr>
        <w:t xml:space="preserve">חודש </w:t>
      </w:r>
      <w:r w:rsidRPr="00A91D87">
        <w:rPr>
          <w:rFonts w:cs="David"/>
          <w:color w:val="000000"/>
          <w:szCs w:val="24"/>
          <w:rtl/>
          <w:lang w:eastAsia="en-US"/>
        </w:rPr>
        <w:t xml:space="preserve">מרץ </w:t>
      </w:r>
      <w:r w:rsidRPr="000A4A61">
        <w:rPr>
          <w:rFonts w:cs="David"/>
          <w:szCs w:val="24"/>
          <w:rtl/>
          <w:lang w:eastAsia="en-US"/>
        </w:rPr>
        <w:t>שנת 2012</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ab/>
        <w:t>ג.</w:t>
      </w:r>
      <w:r w:rsidRPr="0035785D">
        <w:rPr>
          <w:rFonts w:cs="David"/>
          <w:b w:val="0"/>
          <w:bCs w:val="0"/>
          <w:szCs w:val="24"/>
          <w:u w:val="none"/>
          <w:rtl/>
          <w:lang w:eastAsia="en-US"/>
        </w:rPr>
        <w:tab/>
        <w:t xml:space="preserve">המדד הקובע:  </w:t>
      </w:r>
      <w:r w:rsidRPr="0035785D">
        <w:rPr>
          <w:rFonts w:cs="David"/>
          <w:b w:val="0"/>
          <w:bCs w:val="0"/>
          <w:szCs w:val="24"/>
          <w:u w:val="none"/>
          <w:rtl/>
          <w:lang w:eastAsia="en-US"/>
        </w:rPr>
        <w:tab/>
        <w:t xml:space="preserve">המדד הידוע לאחרונה במועד שנקבע לאספקת השרות, או  </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במועד אספקתו בפועל, לפי הנמוך ביותר, כפוף לאמור בסעיף </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קטן ו'.</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ab/>
        <w:t>ד.</w:t>
      </w:r>
      <w:r w:rsidRPr="0035785D">
        <w:rPr>
          <w:rFonts w:cs="David"/>
          <w:b w:val="0"/>
          <w:bCs w:val="0"/>
          <w:szCs w:val="24"/>
          <w:u w:val="none"/>
          <w:rtl/>
          <w:lang w:eastAsia="en-US"/>
        </w:rPr>
        <w:tab/>
        <w:t>המחיר הבסיסי:</w:t>
      </w:r>
      <w:r w:rsidRPr="0035785D">
        <w:rPr>
          <w:rFonts w:cs="David"/>
          <w:b w:val="0"/>
          <w:bCs w:val="0"/>
          <w:szCs w:val="24"/>
          <w:u w:val="none"/>
          <w:rtl/>
          <w:lang w:eastAsia="en-US"/>
        </w:rPr>
        <w:tab/>
        <w:t>המחירים שהוצעו במכרז.</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ab/>
        <w:t>ה.</w:t>
      </w:r>
      <w:r w:rsidRPr="0035785D">
        <w:rPr>
          <w:rFonts w:cs="David"/>
          <w:b w:val="0"/>
          <w:bCs w:val="0"/>
          <w:szCs w:val="24"/>
          <w:u w:val="none"/>
          <w:rtl/>
          <w:lang w:eastAsia="en-US"/>
        </w:rPr>
        <w:tab/>
        <w:t>חשוב ההצמדה יהיה כדלקמן:</w:t>
      </w:r>
    </w:p>
    <w:p w:rsidR="00E35389" w:rsidRPr="0035785D" w:rsidRDefault="00E35389" w:rsidP="00121094">
      <w:pPr>
        <w:rPr>
          <w:rFonts w:cs="David"/>
          <w:b w:val="0"/>
          <w:bCs w:val="0"/>
          <w:szCs w:val="24"/>
          <w:u w:val="none"/>
          <w:rtl/>
          <w:lang w:eastAsia="en-US"/>
        </w:rPr>
      </w:pPr>
    </w:p>
    <w:tbl>
      <w:tblPr>
        <w:bidiVisual/>
        <w:tblW w:w="0" w:type="auto"/>
        <w:tblLayout w:type="fixed"/>
        <w:tblLook w:val="0000"/>
      </w:tblPr>
      <w:tblGrid>
        <w:gridCol w:w="3640"/>
        <w:gridCol w:w="2030"/>
      </w:tblGrid>
      <w:tr w:rsidR="00E35389" w:rsidRPr="0035785D">
        <w:tc>
          <w:tcPr>
            <w:tcW w:w="3640" w:type="dxa"/>
          </w:tcPr>
          <w:p w:rsidR="00E35389" w:rsidRPr="0035785D" w:rsidRDefault="00E35389" w:rsidP="00121094">
            <w:pPr>
              <w:jc w:val="center"/>
              <w:rPr>
                <w:rFonts w:cs="David"/>
                <w:b w:val="0"/>
                <w:bCs w:val="0"/>
                <w:szCs w:val="24"/>
                <w:u w:val="none"/>
                <w:rtl/>
                <w:lang w:eastAsia="en-US"/>
              </w:rPr>
            </w:pPr>
          </w:p>
          <w:p w:rsidR="00E35389" w:rsidRPr="0035785D" w:rsidRDefault="00E35389" w:rsidP="00121094">
            <w:pPr>
              <w:jc w:val="center"/>
              <w:rPr>
                <w:rFonts w:cs="David"/>
                <w:b w:val="0"/>
                <w:bCs w:val="0"/>
                <w:szCs w:val="24"/>
                <w:u w:val="none"/>
                <w:lang w:eastAsia="en-US"/>
              </w:rPr>
            </w:pPr>
            <w:r w:rsidRPr="0035785D">
              <w:rPr>
                <w:rFonts w:cs="David"/>
                <w:b w:val="0"/>
                <w:bCs w:val="0"/>
                <w:szCs w:val="24"/>
                <w:u w:val="none"/>
                <w:rtl/>
                <w:lang w:eastAsia="en-US"/>
              </w:rPr>
              <w:t xml:space="preserve">מחיר הבסיס </w:t>
            </w:r>
            <w:r w:rsidRPr="0035785D">
              <w:rPr>
                <w:rFonts w:cs="David"/>
                <w:b w:val="0"/>
                <w:bCs w:val="0"/>
                <w:szCs w:val="24"/>
                <w:u w:val="none"/>
                <w:lang w:eastAsia="en-US"/>
              </w:rPr>
              <w:t>X</w:t>
            </w:r>
          </w:p>
        </w:tc>
        <w:tc>
          <w:tcPr>
            <w:tcW w:w="2030"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מדד קובע (בנק')</w:t>
            </w: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1 -  ----------------</w:t>
            </w:r>
          </w:p>
          <w:p w:rsidR="00E35389" w:rsidRPr="0035785D" w:rsidRDefault="00E35389" w:rsidP="00121094">
            <w:pPr>
              <w:rPr>
                <w:rFonts w:cs="David"/>
                <w:b w:val="0"/>
                <w:bCs w:val="0"/>
                <w:szCs w:val="24"/>
                <w:u w:val="none"/>
                <w:lang w:eastAsia="en-US"/>
              </w:rPr>
            </w:pPr>
            <w:r w:rsidRPr="0035785D">
              <w:rPr>
                <w:rFonts w:cs="David"/>
                <w:b w:val="0"/>
                <w:bCs w:val="0"/>
                <w:szCs w:val="24"/>
                <w:u w:val="none"/>
                <w:rtl/>
                <w:lang w:eastAsia="en-US"/>
              </w:rPr>
              <w:t>מדד בסיס (בנק')</w:t>
            </w:r>
          </w:p>
        </w:tc>
      </w:tr>
    </w:tbl>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p>
    <w:p w:rsidR="00E35389" w:rsidRPr="0035785D" w:rsidRDefault="00E35389" w:rsidP="00A91D87">
      <w:pPr>
        <w:rPr>
          <w:rFonts w:cs="David"/>
          <w:b w:val="0"/>
          <w:bCs w:val="0"/>
          <w:szCs w:val="24"/>
          <w:u w:val="none"/>
          <w:rtl/>
          <w:lang w:eastAsia="en-US"/>
        </w:rPr>
      </w:pPr>
      <w:r w:rsidRPr="0035785D">
        <w:rPr>
          <w:rFonts w:cs="David"/>
          <w:b w:val="0"/>
          <w:bCs w:val="0"/>
          <w:szCs w:val="24"/>
          <w:u w:val="none"/>
          <w:rtl/>
          <w:lang w:eastAsia="en-US"/>
        </w:rPr>
        <w:tab/>
        <w:t>ו.</w:t>
      </w:r>
      <w:r w:rsidRPr="0035785D">
        <w:rPr>
          <w:rFonts w:cs="David"/>
          <w:b w:val="0"/>
          <w:bCs w:val="0"/>
          <w:szCs w:val="24"/>
          <w:u w:val="none"/>
          <w:rtl/>
          <w:lang w:eastAsia="en-US"/>
        </w:rPr>
        <w:tab/>
        <w:t>עדכון המחיר ייעשה החל מתאריך</w:t>
      </w:r>
      <w:r>
        <w:rPr>
          <w:rFonts w:cs="David"/>
          <w:color w:val="FF0000"/>
          <w:szCs w:val="24"/>
          <w:rtl/>
          <w:lang w:eastAsia="en-US"/>
        </w:rPr>
        <w:t xml:space="preserve"> </w:t>
      </w:r>
      <w:r w:rsidRPr="00A91D87">
        <w:rPr>
          <w:rFonts w:cs="David"/>
          <w:color w:val="000000"/>
          <w:szCs w:val="24"/>
          <w:rtl/>
          <w:lang w:eastAsia="en-US"/>
        </w:rPr>
        <w:t>08.09.2013</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2.</w:t>
      </w:r>
      <w:r w:rsidRPr="0035785D">
        <w:rPr>
          <w:rFonts w:cs="David"/>
          <w:b w:val="0"/>
          <w:bCs w:val="0"/>
          <w:szCs w:val="24"/>
          <w:u w:val="none"/>
          <w:rtl/>
          <w:lang w:eastAsia="en-US"/>
        </w:rPr>
        <w:tab/>
        <w:t xml:space="preserve">עם אספקת הטובין/השירות עפ"י תנאי ההזמנה, יגיש הספק חשבונית שתפרט בנפרד את </w:t>
      </w:r>
      <w:r w:rsidRPr="0035785D">
        <w:rPr>
          <w:rFonts w:cs="David"/>
          <w:b w:val="0"/>
          <w:bCs w:val="0"/>
          <w:szCs w:val="24"/>
          <w:u w:val="none"/>
          <w:rtl/>
          <w:lang w:eastAsia="en-US"/>
        </w:rPr>
        <w:tab/>
        <w:t xml:space="preserve">המחיר הבסיסי ואת הפרשי ההצמדה עפ"י החישוב דלעיל. החשבונית הנ"ל תהיה סופית, </w:t>
      </w: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ab/>
        <w:t xml:space="preserve">מעבר להפרשי ההצמדה שפורטו לעיל לא יהיה הספק זכאי לכל תוספת התייקרות או </w:t>
      </w:r>
      <w:r w:rsidRPr="0035785D">
        <w:rPr>
          <w:rFonts w:cs="David"/>
          <w:b w:val="0"/>
          <w:bCs w:val="0"/>
          <w:szCs w:val="24"/>
          <w:u w:val="none"/>
          <w:rtl/>
          <w:lang w:eastAsia="en-US"/>
        </w:rPr>
        <w:tab/>
        <w:t>אחרת.</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3.</w:t>
      </w:r>
      <w:r w:rsidRPr="0035785D">
        <w:rPr>
          <w:rFonts w:cs="David"/>
          <w:b w:val="0"/>
          <w:bCs w:val="0"/>
          <w:szCs w:val="24"/>
          <w:u w:val="none"/>
          <w:rtl/>
          <w:lang w:eastAsia="en-US"/>
        </w:rPr>
        <w:tab/>
        <w:t xml:space="preserve">כפוף לחוק יציבות המחירים במצרכים ובשרותים (הוראות שעה) התשמ"ה 1985 וכל צו </w:t>
      </w:r>
    </w:p>
    <w:p w:rsidR="00E35389" w:rsidRPr="0035785D" w:rsidRDefault="00E35389" w:rsidP="00121094">
      <w:pPr>
        <w:jc w:val="both"/>
        <w:rPr>
          <w:rFonts w:cs="David"/>
          <w:b w:val="0"/>
          <w:bCs w:val="0"/>
          <w:szCs w:val="24"/>
          <w:u w:val="none"/>
          <w:rtl/>
          <w:lang w:eastAsia="en-US"/>
        </w:rPr>
      </w:pPr>
      <w:r w:rsidRPr="0035785D">
        <w:rPr>
          <w:rFonts w:cs="David"/>
          <w:b w:val="0"/>
          <w:bCs w:val="0"/>
          <w:szCs w:val="24"/>
          <w:u w:val="none"/>
          <w:rtl/>
          <w:lang w:eastAsia="en-US"/>
        </w:rPr>
        <w:tab/>
        <w:t xml:space="preserve"> שהוצא על פיו או כל דבר חקיקה אחר שיבוא במקומו או בנוסף לו וכל חיקוק נוסף </w:t>
      </w:r>
      <w:r w:rsidRPr="0035785D">
        <w:rPr>
          <w:rFonts w:cs="David"/>
          <w:b w:val="0"/>
          <w:bCs w:val="0"/>
          <w:szCs w:val="24"/>
          <w:u w:val="none"/>
          <w:rtl/>
          <w:lang w:eastAsia="en-US"/>
        </w:rPr>
        <w:tab/>
        <w:t>המסדיר התקשרויות במשק.</w:t>
      </w:r>
    </w:p>
    <w:p w:rsidR="00E35389" w:rsidRPr="0035785D" w:rsidRDefault="00E35389" w:rsidP="00121094">
      <w:pPr>
        <w:rPr>
          <w:rFonts w:cs="David"/>
          <w:b w:val="0"/>
          <w:bCs w:val="0"/>
          <w:szCs w:val="24"/>
          <w:u w:val="none"/>
          <w:rtl/>
          <w:lang w:eastAsia="en-US"/>
        </w:rPr>
      </w:pPr>
    </w:p>
    <w:p w:rsidR="00E35389" w:rsidRPr="0035785D" w:rsidRDefault="00E35389" w:rsidP="00121094">
      <w:pPr>
        <w:numPr>
          <w:ilvl w:val="0"/>
          <w:numId w:val="1"/>
        </w:numPr>
        <w:rPr>
          <w:rFonts w:cs="David"/>
          <w:b w:val="0"/>
          <w:bCs w:val="0"/>
          <w:szCs w:val="24"/>
          <w:u w:val="none"/>
          <w:rtl/>
          <w:lang w:eastAsia="en-US"/>
        </w:rPr>
      </w:pPr>
      <w:r w:rsidRPr="0035785D">
        <w:rPr>
          <w:rFonts w:cs="David"/>
          <w:b w:val="0"/>
          <w:bCs w:val="0"/>
          <w:szCs w:val="24"/>
          <w:u w:val="none"/>
          <w:rtl/>
          <w:lang w:eastAsia="en-US"/>
        </w:rPr>
        <w:t xml:space="preserve">על אף האמור בסעיף 1 ו' דלעיל, במידה ובמהלך 18 החודשים הראשונים של ההתקשרות יחול שינוי במדד, ושיעורו יעלה לכדי 4% ומעלה מהמועד האחרון להגשת הצעות, תעשה ההתאמה לשינויים כדלקמן: </w:t>
      </w:r>
    </w:p>
    <w:p w:rsidR="00E35389" w:rsidRPr="0035785D" w:rsidRDefault="00E35389" w:rsidP="00121094">
      <w:pPr>
        <w:ind w:left="567"/>
        <w:rPr>
          <w:rFonts w:cs="David"/>
          <w:b w:val="0"/>
          <w:bCs w:val="0"/>
          <w:szCs w:val="24"/>
          <w:u w:val="none"/>
          <w:rtl/>
          <w:lang w:eastAsia="en-US"/>
        </w:rPr>
      </w:pPr>
      <w:r w:rsidRPr="0035785D">
        <w:rPr>
          <w:rFonts w:cs="David"/>
          <w:b w:val="0"/>
          <w:bCs w:val="0"/>
          <w:szCs w:val="24"/>
          <w:u w:val="none"/>
          <w:rtl/>
          <w:lang w:eastAsia="en-US"/>
        </w:rPr>
        <w:t>שיעור ההתאמה יתבסס על ההפרש בין המדד שהיה ידוע במועד שבו עבר המדד את 4%, לבין המדד הקובע במועד(י) הגשת החשבון(ות).</w:t>
      </w:r>
    </w:p>
    <w:p w:rsidR="00E35389" w:rsidRPr="0035785D" w:rsidRDefault="00E35389" w:rsidP="00121094">
      <w:pPr>
        <w:rPr>
          <w:rFonts w:cs="David"/>
          <w:b w:val="0"/>
          <w:bCs w:val="0"/>
          <w:szCs w:val="24"/>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5.</w:t>
      </w:r>
      <w:r w:rsidRPr="0035785D">
        <w:rPr>
          <w:rFonts w:cs="David"/>
          <w:b w:val="0"/>
          <w:bCs w:val="0"/>
          <w:szCs w:val="24"/>
          <w:u w:val="none"/>
          <w:rtl/>
          <w:lang w:eastAsia="en-US"/>
        </w:rPr>
        <w:tab/>
        <w:t>בכל מקרה של שינוי במיסים העקיפים בתקופת המכרז, תעוקר השפעת השינוי ותחושב</w:t>
      </w:r>
    </w:p>
    <w:p w:rsidR="00E35389" w:rsidRPr="0035785D" w:rsidRDefault="00E35389" w:rsidP="00121094">
      <w:pPr>
        <w:rPr>
          <w:rFonts w:cs="David"/>
          <w:b w:val="0"/>
          <w:bCs w:val="0"/>
          <w:szCs w:val="24"/>
          <w:u w:val="none"/>
          <w:lang w:eastAsia="en-US"/>
        </w:rPr>
      </w:pPr>
      <w:r w:rsidRPr="0035785D">
        <w:rPr>
          <w:rFonts w:cs="David"/>
          <w:b w:val="0"/>
          <w:bCs w:val="0"/>
          <w:szCs w:val="24"/>
          <w:u w:val="none"/>
          <w:rtl/>
          <w:lang w:eastAsia="en-US"/>
        </w:rPr>
        <w:tab/>
        <w:t>התוספת, או ההפחתה הנובעים מהשינוי.</w:t>
      </w:r>
    </w:p>
    <w:p w:rsidR="00E35389" w:rsidRPr="0035785D" w:rsidRDefault="00E35389" w:rsidP="00121094">
      <w:pPr>
        <w:rPr>
          <w:rFonts w:cs="David"/>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rPr>
          <w:rFonts w:cs="Arial"/>
          <w:b w:val="0"/>
          <w:bCs w:val="0"/>
          <w:szCs w:val="24"/>
          <w:u w:val="none"/>
          <w:rtl/>
        </w:rPr>
      </w:pPr>
    </w:p>
    <w:p w:rsidR="00E35389" w:rsidRPr="0035785D" w:rsidRDefault="00E35389" w:rsidP="00121094">
      <w:pPr>
        <w:pStyle w:val="10"/>
        <w:jc w:val="center"/>
        <w:rPr>
          <w:b w:val="0"/>
          <w:bCs w:val="0"/>
          <w:sz w:val="24"/>
          <w:u w:val="none"/>
          <w:rtl/>
        </w:rPr>
      </w:pPr>
    </w:p>
    <w:p w:rsidR="00E35389" w:rsidRDefault="00E35389" w:rsidP="00121094">
      <w:pPr>
        <w:jc w:val="right"/>
        <w:rPr>
          <w:rFonts w:cs="David"/>
          <w:sz w:val="24"/>
          <w:szCs w:val="24"/>
          <w:rtl/>
          <w:lang w:eastAsia="en-US"/>
        </w:rPr>
      </w:pPr>
    </w:p>
    <w:p w:rsidR="00E35389" w:rsidRPr="0035785D" w:rsidRDefault="00E35389" w:rsidP="00121094">
      <w:pPr>
        <w:jc w:val="right"/>
        <w:rPr>
          <w:rFonts w:cs="David"/>
          <w:sz w:val="24"/>
          <w:szCs w:val="24"/>
          <w:rtl/>
          <w:lang w:eastAsia="en-US"/>
        </w:rPr>
      </w:pPr>
      <w:r w:rsidRPr="0035785D">
        <w:rPr>
          <w:rFonts w:cs="David"/>
          <w:sz w:val="24"/>
          <w:szCs w:val="24"/>
          <w:rtl/>
          <w:lang w:eastAsia="en-US"/>
        </w:rPr>
        <w:t>נספח ו'</w:t>
      </w:r>
      <w:r>
        <w:rPr>
          <w:rFonts w:cs="David"/>
          <w:sz w:val="24"/>
          <w:szCs w:val="24"/>
          <w:rtl/>
          <w:lang w:eastAsia="en-US"/>
        </w:rPr>
        <w:t xml:space="preserve"> למכרז 15/2012</w:t>
      </w:r>
    </w:p>
    <w:p w:rsidR="00E35389" w:rsidRPr="0035785D" w:rsidRDefault="00E35389" w:rsidP="00121094">
      <w:pPr>
        <w:jc w:val="right"/>
        <w:rPr>
          <w:rFonts w:cs="David"/>
          <w:sz w:val="24"/>
          <w:szCs w:val="24"/>
          <w:rtl/>
          <w:lang w:eastAsia="en-US"/>
        </w:rPr>
      </w:pPr>
    </w:p>
    <w:p w:rsidR="00E35389" w:rsidRPr="0035785D" w:rsidRDefault="00E35389" w:rsidP="00121094">
      <w:pPr>
        <w:pStyle w:val="10"/>
        <w:jc w:val="center"/>
        <w:rPr>
          <w:rtl/>
        </w:rPr>
      </w:pPr>
      <w:bookmarkStart w:id="11" w:name="_תצהיר_על_תשלום"/>
      <w:bookmarkStart w:id="12" w:name="_תצהיר_על_תשלום_שכר_מינימום_והעסקת_ע"/>
      <w:bookmarkEnd w:id="11"/>
      <w:bookmarkEnd w:id="12"/>
      <w:r w:rsidRPr="0035785D">
        <w:rPr>
          <w:rFonts w:hint="eastAsia"/>
          <w:rtl/>
        </w:rPr>
        <w:t>תצהיר</w:t>
      </w:r>
      <w:r>
        <w:rPr>
          <w:rtl/>
        </w:rPr>
        <w:t xml:space="preserve"> </w:t>
      </w:r>
      <w:r w:rsidRPr="0035785D">
        <w:rPr>
          <w:rFonts w:hint="eastAsia"/>
          <w:rtl/>
        </w:rPr>
        <w:t>על</w:t>
      </w:r>
      <w:r>
        <w:rPr>
          <w:rtl/>
        </w:rPr>
        <w:t xml:space="preserve"> </w:t>
      </w:r>
      <w:r w:rsidRPr="0035785D">
        <w:rPr>
          <w:rFonts w:hint="eastAsia"/>
          <w:rtl/>
        </w:rPr>
        <w:t>תשלום</w:t>
      </w:r>
      <w:r>
        <w:rPr>
          <w:rtl/>
        </w:rPr>
        <w:t xml:space="preserve"> </w:t>
      </w:r>
      <w:r w:rsidRPr="0035785D">
        <w:rPr>
          <w:rFonts w:hint="eastAsia"/>
          <w:rtl/>
        </w:rPr>
        <w:t>שכר</w:t>
      </w:r>
      <w:r>
        <w:rPr>
          <w:rtl/>
        </w:rPr>
        <w:t xml:space="preserve"> </w:t>
      </w:r>
      <w:r w:rsidRPr="0035785D">
        <w:rPr>
          <w:rFonts w:hint="eastAsia"/>
          <w:rtl/>
        </w:rPr>
        <w:t>מינימום</w:t>
      </w:r>
      <w:r>
        <w:rPr>
          <w:rtl/>
        </w:rPr>
        <w:t xml:space="preserve"> </w:t>
      </w:r>
      <w:r w:rsidRPr="0035785D">
        <w:rPr>
          <w:rFonts w:hint="eastAsia"/>
          <w:rtl/>
        </w:rPr>
        <w:t>והעסקת</w:t>
      </w:r>
      <w:r>
        <w:rPr>
          <w:rtl/>
        </w:rPr>
        <w:t xml:space="preserve"> </w:t>
      </w:r>
      <w:r w:rsidRPr="0035785D">
        <w:rPr>
          <w:rFonts w:hint="eastAsia"/>
          <w:rtl/>
        </w:rPr>
        <w:t>עובדים</w:t>
      </w:r>
      <w:r>
        <w:rPr>
          <w:rtl/>
        </w:rPr>
        <w:t xml:space="preserve"> </w:t>
      </w:r>
      <w:r w:rsidRPr="0035785D">
        <w:rPr>
          <w:rFonts w:hint="eastAsia"/>
          <w:rtl/>
        </w:rPr>
        <w:t>זרים</w:t>
      </w:r>
      <w:r>
        <w:rPr>
          <w:rtl/>
        </w:rPr>
        <w:t xml:space="preserve"> </w:t>
      </w:r>
      <w:r w:rsidRPr="0035785D">
        <w:rPr>
          <w:rFonts w:hint="eastAsia"/>
          <w:rtl/>
        </w:rPr>
        <w:t>כדין</w:t>
      </w:r>
    </w:p>
    <w:p w:rsidR="00E35389" w:rsidRPr="0035785D" w:rsidRDefault="00E35389" w:rsidP="00121094">
      <w:pPr>
        <w:jc w:val="center"/>
        <w:rPr>
          <w:rFonts w:cs="David"/>
          <w:b w:val="0"/>
          <w:bCs w:val="0"/>
          <w:sz w:val="24"/>
          <w:szCs w:val="24"/>
          <w:u w:val="none"/>
          <w:rtl/>
        </w:rPr>
      </w:pPr>
      <w:r w:rsidRPr="0035785D">
        <w:rPr>
          <w:rFonts w:cs="David"/>
          <w:b w:val="0"/>
          <w:bCs w:val="0"/>
          <w:sz w:val="24"/>
          <w:szCs w:val="24"/>
          <w:u w:val="none"/>
          <w:rtl/>
        </w:rPr>
        <w:t>לפי חוק עסקאות גופים ציבוריים, התשל"ו-1976</w:t>
      </w:r>
    </w:p>
    <w:p w:rsidR="00E35389" w:rsidRPr="0035785D" w:rsidRDefault="00E35389" w:rsidP="00121094">
      <w:pPr>
        <w:jc w:val="both"/>
        <w:rPr>
          <w:rFonts w:cs="David"/>
          <w:b w:val="0"/>
          <w:bCs w:val="0"/>
          <w:sz w:val="24"/>
          <w:szCs w:val="24"/>
          <w:u w:val="none"/>
          <w:rtl/>
        </w:rPr>
      </w:pPr>
    </w:p>
    <w:p w:rsidR="00E35389" w:rsidRPr="0035785D" w:rsidRDefault="00E35389" w:rsidP="00121094">
      <w:pPr>
        <w:jc w:val="both"/>
        <w:rPr>
          <w:rFonts w:cs="David"/>
          <w:b w:val="0"/>
          <w:bCs w:val="0"/>
          <w:sz w:val="24"/>
          <w:szCs w:val="24"/>
          <w:u w:val="none"/>
          <w:rtl/>
        </w:rPr>
      </w:pPr>
    </w:p>
    <w:p w:rsidR="00E35389" w:rsidRPr="0035785D" w:rsidRDefault="00E35389" w:rsidP="00121094">
      <w:pPr>
        <w:jc w:val="both"/>
        <w:rPr>
          <w:rFonts w:cs="David"/>
          <w:b w:val="0"/>
          <w:bCs w:val="0"/>
          <w:sz w:val="24"/>
          <w:szCs w:val="24"/>
          <w:u w:val="none"/>
          <w:rtl/>
        </w:rPr>
      </w:pPr>
      <w:r w:rsidRPr="0035785D">
        <w:rPr>
          <w:rFonts w:cs="David"/>
          <w:b w:val="0"/>
          <w:bCs w:val="0"/>
          <w:sz w:val="24"/>
          <w:szCs w:val="24"/>
          <w:u w:val="none"/>
          <w:rtl/>
        </w:rPr>
        <w:t xml:space="preserve">אני הח"מ </w:t>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t xml:space="preserve">______________ ת.ז. </w:t>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r>
      <w:r w:rsidRPr="0035785D">
        <w:rPr>
          <w:rFonts w:cs="David"/>
          <w:b w:val="0"/>
          <w:bCs w:val="0"/>
          <w:sz w:val="24"/>
          <w:szCs w:val="24"/>
          <w:u w:val="none"/>
          <w:rtl/>
        </w:rPr>
        <w:softHyphen/>
        <w:t>____________ לאחר שהוזהרתי כי עלי לומר את האמת וכי אהיה צפוי/ה לעונשים הקבועים בחוק, אם לא אעשה כן, מצהיר/ה בזה כדלקמן :</w:t>
      </w:r>
    </w:p>
    <w:p w:rsidR="00E35389" w:rsidRPr="0035785D" w:rsidRDefault="00E35389" w:rsidP="00121094">
      <w:pPr>
        <w:numPr>
          <w:ilvl w:val="0"/>
          <w:numId w:val="2"/>
        </w:numPr>
        <w:jc w:val="both"/>
        <w:rPr>
          <w:rFonts w:cs="David"/>
          <w:b w:val="0"/>
          <w:bCs w:val="0"/>
          <w:sz w:val="24"/>
          <w:szCs w:val="24"/>
          <w:u w:val="none"/>
        </w:rPr>
      </w:pPr>
      <w:r w:rsidRPr="0035785D">
        <w:rPr>
          <w:rFonts w:cs="David"/>
          <w:b w:val="0"/>
          <w:bCs w:val="0"/>
          <w:sz w:val="24"/>
          <w:szCs w:val="24"/>
          <w:u w:val="none"/>
          <w:rtl/>
        </w:rPr>
        <w:t>הנני נותן/נת תצהירי זה בשם _____________________ שהוא/היא הספק המבקש/ת להתקשר עם המשטרה (להלן "</w:t>
      </w:r>
      <w:r w:rsidRPr="0035785D">
        <w:rPr>
          <w:rFonts w:cs="David"/>
          <w:sz w:val="24"/>
          <w:szCs w:val="24"/>
          <w:u w:val="none"/>
          <w:rtl/>
        </w:rPr>
        <w:t>הספק</w:t>
      </w:r>
      <w:r w:rsidRPr="0035785D">
        <w:rPr>
          <w:rFonts w:cs="David"/>
          <w:b w:val="0"/>
          <w:bCs w:val="0"/>
          <w:sz w:val="24"/>
          <w:szCs w:val="24"/>
          <w:u w:val="none"/>
          <w:rtl/>
        </w:rPr>
        <w:t xml:space="preserve">"). אני מצהיר/ה כי הנני מוסמך/כת לתת תצהירי זה בשם הספק. </w:t>
      </w:r>
    </w:p>
    <w:p w:rsidR="00E35389" w:rsidRPr="0035785D" w:rsidRDefault="00E35389" w:rsidP="00121094">
      <w:pPr>
        <w:numPr>
          <w:ilvl w:val="0"/>
          <w:numId w:val="2"/>
        </w:numPr>
        <w:jc w:val="both"/>
        <w:rPr>
          <w:rFonts w:cs="David"/>
          <w:b w:val="0"/>
          <w:bCs w:val="0"/>
          <w:sz w:val="24"/>
          <w:szCs w:val="24"/>
          <w:u w:val="none"/>
        </w:rPr>
      </w:pPr>
      <w:r w:rsidRPr="0035785D">
        <w:rPr>
          <w:rFonts w:cs="David"/>
          <w:b w:val="0"/>
          <w:bCs w:val="0"/>
          <w:sz w:val="24"/>
          <w:szCs w:val="24"/>
          <w:u w:val="none"/>
          <w:rtl/>
        </w:rPr>
        <w:t xml:space="preserve">תצהירי זה ניתן לצורך ההתקשרות הנוכחית בין הספק לבין המשטרה בנוגע ל – (למילוי ולסימון על ידי </w:t>
      </w:r>
      <w:r w:rsidRPr="0035785D">
        <w:rPr>
          <w:rFonts w:cs="David"/>
          <w:b w:val="0"/>
          <w:bCs w:val="0"/>
          <w:sz w:val="24"/>
          <w:szCs w:val="24"/>
          <w:u w:val="none"/>
        </w:rPr>
        <w:t>X</w:t>
      </w:r>
      <w:r w:rsidRPr="0035785D">
        <w:rPr>
          <w:rFonts w:cs="David"/>
          <w:b w:val="0"/>
          <w:bCs w:val="0"/>
          <w:sz w:val="24"/>
          <w:szCs w:val="24"/>
          <w:u w:val="none"/>
          <w:rtl/>
        </w:rPr>
        <w:t xml:space="preserve"> במשבצת הנכונה) </w:t>
      </w:r>
    </w:p>
    <w:p w:rsidR="00E35389" w:rsidRPr="0035785D" w:rsidRDefault="00E35389" w:rsidP="00121094">
      <w:pPr>
        <w:numPr>
          <w:ilvl w:val="1"/>
          <w:numId w:val="2"/>
        </w:numPr>
        <w:jc w:val="both"/>
        <w:rPr>
          <w:rFonts w:cs="David"/>
          <w:b w:val="0"/>
          <w:bCs w:val="0"/>
          <w:sz w:val="24"/>
          <w:szCs w:val="24"/>
          <w:u w:val="none"/>
        </w:rPr>
      </w:pPr>
      <w:r w:rsidRPr="0035785D">
        <w:rPr>
          <w:rFonts w:cs="David"/>
          <w:b w:val="0"/>
          <w:bCs w:val="0"/>
          <w:sz w:val="24"/>
          <w:szCs w:val="24"/>
          <w:u w:val="none"/>
          <w:rtl/>
        </w:rPr>
        <w:t>מכרז מס' ____/ _________     עסקה בלא מכרז בעניין ________________</w:t>
      </w:r>
    </w:p>
    <w:p w:rsidR="00E35389" w:rsidRPr="0035785D" w:rsidRDefault="00E35389" w:rsidP="00121094">
      <w:pPr>
        <w:jc w:val="both"/>
        <w:rPr>
          <w:rFonts w:cs="David"/>
          <w:b w:val="0"/>
          <w:bCs w:val="0"/>
          <w:sz w:val="24"/>
          <w:szCs w:val="24"/>
          <w:u w:val="none"/>
          <w:rtl/>
        </w:rPr>
      </w:pP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t xml:space="preserve">        (להלן – "</w:t>
      </w:r>
      <w:r w:rsidRPr="0035785D">
        <w:rPr>
          <w:rFonts w:cs="David"/>
          <w:sz w:val="24"/>
          <w:szCs w:val="24"/>
          <w:u w:val="none"/>
          <w:rtl/>
        </w:rPr>
        <w:t>ההתקשרות הנוכחית</w:t>
      </w:r>
      <w:r w:rsidRPr="0035785D">
        <w:rPr>
          <w:rFonts w:cs="David"/>
          <w:b w:val="0"/>
          <w:bCs w:val="0"/>
          <w:sz w:val="24"/>
          <w:szCs w:val="24"/>
          <w:u w:val="none"/>
          <w:rtl/>
        </w:rPr>
        <w:t>")</w:t>
      </w:r>
    </w:p>
    <w:p w:rsidR="00E35389" w:rsidRPr="0035785D" w:rsidRDefault="00E35389" w:rsidP="00121094">
      <w:pPr>
        <w:numPr>
          <w:ilvl w:val="0"/>
          <w:numId w:val="2"/>
        </w:numPr>
        <w:jc w:val="both"/>
        <w:rPr>
          <w:rFonts w:cs="David"/>
          <w:b w:val="0"/>
          <w:bCs w:val="0"/>
          <w:sz w:val="24"/>
          <w:szCs w:val="24"/>
          <w:u w:val="none"/>
        </w:rPr>
      </w:pPr>
      <w:r w:rsidRPr="0035785D">
        <w:rPr>
          <w:rFonts w:cs="David"/>
          <w:b w:val="0"/>
          <w:bCs w:val="0"/>
          <w:sz w:val="24"/>
          <w:szCs w:val="24"/>
          <w:u w:val="none"/>
          <w:rtl/>
        </w:rPr>
        <w:t>בתצהירי זה, המונחים "</w:t>
      </w:r>
      <w:r w:rsidRPr="0035785D">
        <w:rPr>
          <w:rFonts w:cs="David"/>
          <w:sz w:val="24"/>
          <w:szCs w:val="24"/>
          <w:u w:val="none"/>
          <w:rtl/>
        </w:rPr>
        <w:t>בעל זיקה", "הורשע/ו", "עבירה/עבירות", "מועד התקשרות</w:t>
      </w:r>
      <w:r w:rsidRPr="0035785D">
        <w:rPr>
          <w:rFonts w:cs="David"/>
          <w:b w:val="0"/>
          <w:bCs w:val="0"/>
          <w:sz w:val="24"/>
          <w:szCs w:val="24"/>
          <w:u w:val="none"/>
          <w:rtl/>
        </w:rPr>
        <w:t>" משמעותם כהגדרתם בסעיף 2ב לחוק עסקאות גופים ציבוריים, התשל"ו-1976 (להלן "</w:t>
      </w:r>
      <w:r w:rsidRPr="0035785D">
        <w:rPr>
          <w:rFonts w:cs="David"/>
          <w:sz w:val="24"/>
          <w:szCs w:val="24"/>
          <w:u w:val="none"/>
          <w:rtl/>
        </w:rPr>
        <w:t>חוק עסקאות גופים ציבוריים</w:t>
      </w:r>
      <w:r w:rsidRPr="0035785D">
        <w:rPr>
          <w:rFonts w:cs="David"/>
          <w:b w:val="0"/>
          <w:bCs w:val="0"/>
          <w:sz w:val="24"/>
          <w:szCs w:val="24"/>
          <w:u w:val="none"/>
          <w:rtl/>
        </w:rPr>
        <w:t>"). אני מאשר/ת כי עיינתי בהגדרות של מונחים אלה וכי אני מבין אותם.</w:t>
      </w:r>
    </w:p>
    <w:p w:rsidR="00E35389" w:rsidRPr="0035785D" w:rsidRDefault="00E35389" w:rsidP="00121094">
      <w:pPr>
        <w:numPr>
          <w:ilvl w:val="0"/>
          <w:numId w:val="2"/>
        </w:numPr>
        <w:jc w:val="both"/>
        <w:rPr>
          <w:rFonts w:cs="David"/>
          <w:b w:val="0"/>
          <w:bCs w:val="0"/>
          <w:sz w:val="24"/>
          <w:szCs w:val="24"/>
          <w:u w:val="none"/>
        </w:rPr>
      </w:pPr>
      <w:r w:rsidRPr="0035785D">
        <w:rPr>
          <w:rFonts w:cs="David"/>
          <w:b w:val="0"/>
          <w:bCs w:val="0"/>
          <w:sz w:val="24"/>
          <w:szCs w:val="24"/>
          <w:u w:val="none"/>
          <w:rtl/>
        </w:rPr>
        <w:t xml:space="preserve">אני מצהיר/ה כי -  (למילוי ולסימון על ידי </w:t>
      </w:r>
      <w:r w:rsidRPr="0035785D">
        <w:rPr>
          <w:rFonts w:cs="David"/>
          <w:b w:val="0"/>
          <w:bCs w:val="0"/>
          <w:sz w:val="24"/>
          <w:szCs w:val="24"/>
          <w:u w:val="none"/>
        </w:rPr>
        <w:t>X</w:t>
      </w:r>
      <w:r w:rsidRPr="0035785D">
        <w:rPr>
          <w:rFonts w:cs="David"/>
          <w:b w:val="0"/>
          <w:bCs w:val="0"/>
          <w:sz w:val="24"/>
          <w:szCs w:val="24"/>
          <w:u w:val="none"/>
          <w:rtl/>
        </w:rPr>
        <w:t xml:space="preserve"> במשבצת הנכונה)</w:t>
      </w:r>
    </w:p>
    <w:p w:rsidR="00E35389" w:rsidRPr="0035785D" w:rsidRDefault="00E35389" w:rsidP="00121094">
      <w:pPr>
        <w:numPr>
          <w:ilvl w:val="1"/>
          <w:numId w:val="2"/>
        </w:numPr>
        <w:jc w:val="both"/>
        <w:rPr>
          <w:rFonts w:cs="David"/>
          <w:b w:val="0"/>
          <w:bCs w:val="0"/>
          <w:sz w:val="24"/>
          <w:szCs w:val="24"/>
          <w:u w:val="none"/>
        </w:rPr>
      </w:pPr>
      <w:r w:rsidRPr="0035785D">
        <w:rPr>
          <w:rFonts w:cs="David"/>
          <w:b w:val="0"/>
          <w:bCs w:val="0"/>
          <w:sz w:val="24"/>
          <w:szCs w:val="24"/>
          <w:u w:val="none"/>
          <w:rtl/>
        </w:rPr>
        <w:t>עד ל"מועד ההתקשרות" בנוגע להתקשרות הנוכחית לא הורשעו הספק ו"בעל הזיקה" אליו ביותר משתי "עבירות".</w:t>
      </w:r>
    </w:p>
    <w:p w:rsidR="00E35389" w:rsidRPr="0035785D" w:rsidRDefault="00E35389" w:rsidP="00121094">
      <w:pPr>
        <w:numPr>
          <w:ilvl w:val="1"/>
          <w:numId w:val="2"/>
        </w:numPr>
        <w:jc w:val="both"/>
        <w:rPr>
          <w:rFonts w:cs="David"/>
          <w:b w:val="0"/>
          <w:bCs w:val="0"/>
          <w:sz w:val="24"/>
          <w:szCs w:val="24"/>
          <w:u w:val="none"/>
          <w:rtl/>
        </w:rPr>
      </w:pPr>
      <w:r w:rsidRPr="0035785D">
        <w:rPr>
          <w:rFonts w:cs="David"/>
          <w:b w:val="0"/>
          <w:bCs w:val="0"/>
          <w:sz w:val="24"/>
          <w:szCs w:val="24"/>
          <w:u w:val="none"/>
          <w:rtl/>
        </w:rPr>
        <w:t xml:space="preserve">עד ל"מועד ההתקשרות" בנוגע להתקשרות הנוכחית הורשעו הספק ו"בעל הזיקה" אליו ביותר משתי "עבירות", אך במועד ההתקשרות חלפה שנה אחת לפחות ממועד ההרשעה האחרונה. </w:t>
      </w:r>
    </w:p>
    <w:p w:rsidR="00E35389" w:rsidRPr="0035785D" w:rsidRDefault="00E35389" w:rsidP="00121094">
      <w:pPr>
        <w:numPr>
          <w:ilvl w:val="0"/>
          <w:numId w:val="2"/>
        </w:numPr>
        <w:jc w:val="both"/>
        <w:rPr>
          <w:rFonts w:cs="David"/>
          <w:b w:val="0"/>
          <w:bCs w:val="0"/>
          <w:sz w:val="24"/>
          <w:szCs w:val="24"/>
          <w:u w:val="none"/>
        </w:rPr>
      </w:pPr>
      <w:r w:rsidRPr="0035785D">
        <w:rPr>
          <w:rFonts w:cs="David"/>
          <w:b w:val="0"/>
          <w:bCs w:val="0"/>
          <w:sz w:val="24"/>
          <w:szCs w:val="24"/>
          <w:u w:val="none"/>
          <w:rtl/>
        </w:rPr>
        <w:t>זה שמי, להלן חתימתי ותוכן תצהירי דלעיל אמת.</w:t>
      </w:r>
    </w:p>
    <w:p w:rsidR="00E35389" w:rsidRPr="0035785D" w:rsidRDefault="00E35389" w:rsidP="00121094">
      <w:pPr>
        <w:ind w:left="5040"/>
        <w:jc w:val="both"/>
        <w:rPr>
          <w:rFonts w:cs="David"/>
          <w:b w:val="0"/>
          <w:bCs w:val="0"/>
          <w:sz w:val="24"/>
          <w:szCs w:val="24"/>
          <w:u w:val="none"/>
          <w:rtl/>
        </w:rPr>
      </w:pPr>
      <w:r w:rsidRPr="0035785D">
        <w:rPr>
          <w:rFonts w:cs="David"/>
          <w:b w:val="0"/>
          <w:bCs w:val="0"/>
          <w:sz w:val="24"/>
          <w:szCs w:val="24"/>
          <w:u w:val="none"/>
          <w:rtl/>
        </w:rPr>
        <w:t xml:space="preserve"> ________________________</w:t>
      </w:r>
    </w:p>
    <w:p w:rsidR="00E35389" w:rsidRPr="0035785D" w:rsidRDefault="00E35389" w:rsidP="00121094">
      <w:pPr>
        <w:jc w:val="both"/>
        <w:rPr>
          <w:rFonts w:cs="David"/>
          <w:b w:val="0"/>
          <w:bCs w:val="0"/>
          <w:sz w:val="24"/>
          <w:szCs w:val="24"/>
          <w:u w:val="none"/>
          <w:rtl/>
        </w:rPr>
      </w:pP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r>
      <w:r w:rsidRPr="0035785D">
        <w:rPr>
          <w:rFonts w:cs="David"/>
          <w:b w:val="0"/>
          <w:bCs w:val="0"/>
          <w:sz w:val="24"/>
          <w:szCs w:val="24"/>
          <w:u w:val="none"/>
          <w:rtl/>
        </w:rPr>
        <w:tab/>
        <w:t>חתימת מורשה החתימה של הספק</w:t>
      </w:r>
    </w:p>
    <w:p w:rsidR="00E35389" w:rsidRPr="0035785D" w:rsidRDefault="00E35389" w:rsidP="00121094">
      <w:pPr>
        <w:pStyle w:val="2"/>
        <w:rPr>
          <w:b w:val="0"/>
          <w:bCs w:val="0"/>
          <w:sz w:val="24"/>
          <w:u w:val="none"/>
          <w:rtl/>
        </w:rPr>
      </w:pPr>
    </w:p>
    <w:p w:rsidR="00E35389" w:rsidRPr="0035785D" w:rsidRDefault="00E35389" w:rsidP="00121094">
      <w:pPr>
        <w:pStyle w:val="2"/>
        <w:rPr>
          <w:sz w:val="24"/>
          <w:u w:val="none"/>
          <w:rtl/>
        </w:rPr>
      </w:pPr>
      <w:bookmarkStart w:id="13" w:name="_א_י_ש"/>
      <w:bookmarkEnd w:id="13"/>
      <w:r w:rsidRPr="0035785D">
        <w:rPr>
          <w:rFonts w:hint="eastAsia"/>
          <w:sz w:val="24"/>
          <w:u w:val="none"/>
          <w:rtl/>
        </w:rPr>
        <w:t>אישור</w:t>
      </w:r>
    </w:p>
    <w:p w:rsidR="00E35389" w:rsidRPr="0035785D" w:rsidRDefault="00E35389" w:rsidP="00121094">
      <w:pPr>
        <w:pStyle w:val="ad"/>
        <w:ind w:left="-51" w:firstLine="0"/>
        <w:rPr>
          <w:sz w:val="24"/>
          <w:rtl/>
        </w:rPr>
      </w:pPr>
    </w:p>
    <w:p w:rsidR="00E35389" w:rsidRPr="0035785D" w:rsidRDefault="00E35389" w:rsidP="00121094">
      <w:pPr>
        <w:pStyle w:val="ad"/>
        <w:ind w:left="-51" w:firstLine="0"/>
        <w:rPr>
          <w:sz w:val="24"/>
          <w:rtl/>
        </w:rPr>
      </w:pPr>
      <w:r w:rsidRPr="0035785D">
        <w:rPr>
          <w:sz w:val="24"/>
          <w:rtl/>
        </w:rPr>
        <w:t xml:space="preserve">אני הח"מ, _______________, עו"ד מאשר/ת בזה כי ביום ________  הופיע/ה בפני במשרדי ברח' ________________ בישוב/עיר______________ מר/גב' _____________ שזיהה/תה עצמו/ה על ידי ת.ז. </w:t>
      </w:r>
      <w:r w:rsidRPr="0035785D">
        <w:rPr>
          <w:sz w:val="24"/>
        </w:rPr>
        <w:t>________________</w:t>
      </w:r>
      <w:r w:rsidRPr="0035785D">
        <w:rPr>
          <w:sz w:val="24"/>
          <w:rtl/>
        </w:rPr>
        <w:t>/המוכר/ת לי באופן אישי ואחרי שהזהרתיו/ה כי עליו/ה להצהיר את האמת וכי ת/יהיה צפוי/ה לעונשים הקבועים בחוק אם לא ת/יעשה כן, חתם/מה בפני על התצהיר דלעיל.</w:t>
      </w:r>
    </w:p>
    <w:p w:rsidR="00E35389" w:rsidRPr="0035785D" w:rsidRDefault="00E35389" w:rsidP="00121094">
      <w:pPr>
        <w:jc w:val="both"/>
        <w:rPr>
          <w:rFonts w:cs="David"/>
          <w:b w:val="0"/>
          <w:bCs w:val="0"/>
          <w:sz w:val="24"/>
          <w:szCs w:val="24"/>
          <w:u w:val="none"/>
          <w:rtl/>
        </w:rPr>
      </w:pPr>
    </w:p>
    <w:p w:rsidR="00E35389" w:rsidRPr="0035785D" w:rsidRDefault="00E35389" w:rsidP="00121094">
      <w:pPr>
        <w:jc w:val="both"/>
        <w:rPr>
          <w:rFonts w:cs="David"/>
          <w:b w:val="0"/>
          <w:bCs w:val="0"/>
          <w:sz w:val="24"/>
          <w:szCs w:val="24"/>
          <w:u w:val="none"/>
          <w:rtl/>
        </w:rPr>
      </w:pPr>
    </w:p>
    <w:p w:rsidR="00E35389" w:rsidRPr="0035785D" w:rsidRDefault="00E35389" w:rsidP="00121094">
      <w:pPr>
        <w:jc w:val="both"/>
        <w:rPr>
          <w:rFonts w:cs="David"/>
          <w:b w:val="0"/>
          <w:bCs w:val="0"/>
          <w:sz w:val="24"/>
          <w:szCs w:val="24"/>
          <w:u w:val="none"/>
          <w:rtl/>
        </w:rPr>
      </w:pPr>
      <w:r w:rsidRPr="0035785D">
        <w:rPr>
          <w:rFonts w:cs="David"/>
          <w:b w:val="0"/>
          <w:bCs w:val="0"/>
          <w:sz w:val="24"/>
          <w:szCs w:val="24"/>
          <w:u w:val="none"/>
          <w:rtl/>
        </w:rPr>
        <w:t xml:space="preserve">  _________           ________________________               _________________</w:t>
      </w:r>
    </w:p>
    <w:p w:rsidR="00E35389" w:rsidRPr="0035785D" w:rsidRDefault="00E35389" w:rsidP="00121094">
      <w:pPr>
        <w:jc w:val="both"/>
        <w:rPr>
          <w:rFonts w:cs="David"/>
          <w:b w:val="0"/>
          <w:bCs w:val="0"/>
          <w:sz w:val="24"/>
          <w:szCs w:val="24"/>
          <w:u w:val="none"/>
          <w:rtl/>
        </w:rPr>
      </w:pPr>
    </w:p>
    <w:p w:rsidR="00E35389" w:rsidRPr="0035785D" w:rsidRDefault="00E35389" w:rsidP="00121094">
      <w:pPr>
        <w:jc w:val="both"/>
        <w:rPr>
          <w:rFonts w:cs="David"/>
          <w:b w:val="0"/>
          <w:bCs w:val="0"/>
          <w:sz w:val="24"/>
          <w:szCs w:val="24"/>
          <w:u w:val="none"/>
          <w:rtl/>
        </w:rPr>
      </w:pPr>
      <w:r w:rsidRPr="0035785D">
        <w:rPr>
          <w:rFonts w:cs="David"/>
          <w:b w:val="0"/>
          <w:bCs w:val="0"/>
          <w:sz w:val="24"/>
          <w:szCs w:val="24"/>
          <w:u w:val="none"/>
          <w:rtl/>
        </w:rPr>
        <w:t xml:space="preserve">    תאריך</w:t>
      </w:r>
      <w:r w:rsidRPr="0035785D">
        <w:rPr>
          <w:rFonts w:cs="David"/>
          <w:b w:val="0"/>
          <w:bCs w:val="0"/>
          <w:sz w:val="24"/>
          <w:szCs w:val="24"/>
          <w:u w:val="none"/>
          <w:rtl/>
        </w:rPr>
        <w:tab/>
      </w:r>
      <w:r w:rsidRPr="0035785D">
        <w:rPr>
          <w:rFonts w:cs="David"/>
          <w:b w:val="0"/>
          <w:bCs w:val="0"/>
          <w:sz w:val="24"/>
          <w:szCs w:val="24"/>
          <w:u w:val="none"/>
          <w:rtl/>
        </w:rPr>
        <w:tab/>
        <w:t xml:space="preserve">        חותמת + מספר רישיון עריכת דין</w:t>
      </w:r>
      <w:r w:rsidRPr="0035785D">
        <w:rPr>
          <w:rFonts w:cs="David"/>
          <w:b w:val="0"/>
          <w:bCs w:val="0"/>
          <w:sz w:val="24"/>
          <w:szCs w:val="24"/>
          <w:u w:val="none"/>
          <w:rtl/>
        </w:rPr>
        <w:tab/>
      </w:r>
      <w:r w:rsidRPr="0035785D">
        <w:rPr>
          <w:rFonts w:cs="David"/>
          <w:b w:val="0"/>
          <w:bCs w:val="0"/>
          <w:sz w:val="24"/>
          <w:szCs w:val="24"/>
          <w:u w:val="none"/>
          <w:rtl/>
        </w:rPr>
        <w:tab/>
        <w:t xml:space="preserve">      חתימת עוה"ד</w:t>
      </w:r>
    </w:p>
    <w:p w:rsidR="00E35389" w:rsidRPr="0035785D" w:rsidRDefault="00E35389" w:rsidP="00121094">
      <w:pPr>
        <w:pStyle w:val="10"/>
        <w:jc w:val="center"/>
        <w:rPr>
          <w:rtl/>
        </w:rPr>
      </w:pPr>
    </w:p>
    <w:p w:rsidR="00E35389" w:rsidRDefault="00E35389" w:rsidP="00121094">
      <w:pPr>
        <w:rPr>
          <w:rtl/>
        </w:rPr>
      </w:pPr>
    </w:p>
    <w:p w:rsidR="00E35389" w:rsidRDefault="00E35389" w:rsidP="00121094">
      <w:pPr>
        <w:rPr>
          <w:rtl/>
        </w:rPr>
      </w:pPr>
    </w:p>
    <w:p w:rsidR="00E35389" w:rsidRDefault="00E35389" w:rsidP="00121094">
      <w:pPr>
        <w:rPr>
          <w:rtl/>
        </w:rPr>
      </w:pPr>
    </w:p>
    <w:p w:rsidR="00E35389" w:rsidRDefault="00E35389" w:rsidP="00121094">
      <w:pPr>
        <w:rPr>
          <w:rtl/>
        </w:rPr>
      </w:pPr>
    </w:p>
    <w:p w:rsidR="00E35389" w:rsidRDefault="00E35389" w:rsidP="00121094">
      <w:pPr>
        <w:rPr>
          <w:rtl/>
        </w:rPr>
      </w:pPr>
    </w:p>
    <w:p w:rsidR="00E35389" w:rsidRDefault="00E35389" w:rsidP="00121094">
      <w:pPr>
        <w:rPr>
          <w:rtl/>
        </w:rPr>
      </w:pPr>
    </w:p>
    <w:p w:rsidR="00E35389" w:rsidRDefault="00E35389" w:rsidP="007033C8">
      <w:pPr>
        <w:pStyle w:val="10"/>
        <w:rPr>
          <w:rtl/>
        </w:rPr>
      </w:pPr>
      <w:bookmarkStart w:id="14" w:name="_נספח_ז__למכרז_33_2011"/>
      <w:bookmarkStart w:id="15" w:name="_נספח_ז_"/>
      <w:bookmarkEnd w:id="14"/>
      <w:bookmarkEnd w:id="15"/>
      <w:r w:rsidRPr="00E423BC">
        <w:rPr>
          <w:sz w:val="24"/>
          <w:u w:val="none"/>
          <w:rtl/>
        </w:rPr>
        <w:br w:type="page"/>
      </w:r>
      <w:r>
        <w:rPr>
          <w:rFonts w:hint="eastAsia"/>
          <w:rtl/>
        </w:rPr>
        <w:lastRenderedPageBreak/>
        <w:t>נספח</w:t>
      </w:r>
      <w:r>
        <w:rPr>
          <w:rtl/>
        </w:rPr>
        <w:t xml:space="preserve"> </w:t>
      </w:r>
      <w:r>
        <w:rPr>
          <w:rFonts w:hint="eastAsia"/>
          <w:rtl/>
        </w:rPr>
        <w:t>ז</w:t>
      </w:r>
      <w:r>
        <w:rPr>
          <w:rtl/>
        </w:rPr>
        <w:t xml:space="preserve">' </w:t>
      </w:r>
      <w:r>
        <w:rPr>
          <w:rFonts w:hint="eastAsia"/>
          <w:sz w:val="24"/>
          <w:rtl/>
          <w:lang w:eastAsia="en-US"/>
        </w:rPr>
        <w:t>למכרז</w:t>
      </w:r>
      <w:r>
        <w:rPr>
          <w:sz w:val="24"/>
          <w:rtl/>
          <w:lang w:eastAsia="en-US"/>
        </w:rPr>
        <w:t xml:space="preserve"> 15/2012</w:t>
      </w:r>
    </w:p>
    <w:p w:rsidR="00E35389" w:rsidRPr="0035785D" w:rsidRDefault="00E35389" w:rsidP="007033C8">
      <w:pPr>
        <w:jc w:val="right"/>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לכבוד</w:t>
      </w: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משטרת ישראל/מטה ארצי</w:t>
      </w: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חשבות/מח' כספים/גזברות/ספקים</w:t>
      </w:r>
    </w:p>
    <w:p w:rsidR="00E35389" w:rsidRPr="0035785D" w:rsidRDefault="00E35389" w:rsidP="00121094">
      <w:pPr>
        <w:rPr>
          <w:rFonts w:cs="David"/>
          <w:b w:val="0"/>
          <w:bCs w:val="0"/>
          <w:szCs w:val="24"/>
          <w:rtl/>
          <w:lang w:eastAsia="en-US"/>
        </w:rPr>
      </w:pPr>
      <w:r w:rsidRPr="0035785D">
        <w:rPr>
          <w:rFonts w:cs="David"/>
          <w:b w:val="0"/>
          <w:bCs w:val="0"/>
          <w:szCs w:val="24"/>
          <w:rtl/>
          <w:lang w:eastAsia="en-US"/>
        </w:rPr>
        <w:t>ירושלים - 91906</w:t>
      </w:r>
    </w:p>
    <w:p w:rsidR="00E35389" w:rsidRPr="0035785D" w:rsidRDefault="00E35389" w:rsidP="00121094">
      <w:pPr>
        <w:rPr>
          <w:rFonts w:cs="David"/>
          <w:b w:val="0"/>
          <w:bCs w:val="0"/>
          <w:szCs w:val="24"/>
          <w:rtl/>
          <w:lang w:eastAsia="en-US"/>
        </w:rPr>
      </w:pPr>
    </w:p>
    <w:p w:rsidR="00E35389" w:rsidRPr="0035785D" w:rsidRDefault="00E35389" w:rsidP="00121094">
      <w:pPr>
        <w:jc w:val="center"/>
        <w:rPr>
          <w:rFonts w:cs="David"/>
          <w:szCs w:val="28"/>
          <w:rtl/>
          <w:lang w:eastAsia="en-US"/>
        </w:rPr>
      </w:pPr>
      <w:r w:rsidRPr="0035785D">
        <w:rPr>
          <w:rFonts w:cs="David"/>
          <w:b w:val="0"/>
          <w:bCs w:val="0"/>
          <w:szCs w:val="28"/>
          <w:u w:val="none"/>
          <w:rtl/>
          <w:lang w:eastAsia="en-US"/>
        </w:rPr>
        <w:t xml:space="preserve">הנדון:- </w:t>
      </w:r>
      <w:r w:rsidRPr="0035785D">
        <w:rPr>
          <w:rFonts w:cs="David"/>
          <w:szCs w:val="28"/>
          <w:rtl/>
          <w:lang w:eastAsia="en-US"/>
        </w:rPr>
        <w:t>תשלום למוטב באמצעות זיכוי חשבון בנק</w:t>
      </w:r>
    </w:p>
    <w:p w:rsidR="00E35389" w:rsidRPr="0035785D" w:rsidRDefault="00E35389" w:rsidP="00121094">
      <w:pPr>
        <w:rPr>
          <w:rFonts w:cs="David"/>
          <w:szCs w:val="28"/>
          <w:rtl/>
          <w:lang w:eastAsia="en-US"/>
        </w:rPr>
      </w:pP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הרינו לבקשכם לבצע תשלומים, בגין טובין/שירותים שנספק/נבצע עבורכם, באמצעות זיכוי חשבוננו בבנק כדלהלן:</w:t>
      </w:r>
    </w:p>
    <w:p w:rsidR="00E35389" w:rsidRPr="0035785D" w:rsidRDefault="00E35389" w:rsidP="00121094">
      <w:pPr>
        <w:rPr>
          <w:rFonts w:cs="David"/>
          <w:szCs w:val="28"/>
          <w:rtl/>
          <w:lang w:eastAsia="en-US"/>
        </w:rPr>
      </w:pPr>
    </w:p>
    <w:tbl>
      <w:tblPr>
        <w:bidiVisual/>
        <w:tblW w:w="0" w:type="auto"/>
        <w:tblLayout w:type="fixed"/>
        <w:tblLook w:val="0000"/>
      </w:tblPr>
      <w:tblGrid>
        <w:gridCol w:w="3084"/>
        <w:gridCol w:w="1134"/>
        <w:gridCol w:w="526"/>
        <w:gridCol w:w="473"/>
        <w:gridCol w:w="473"/>
        <w:gridCol w:w="473"/>
        <w:gridCol w:w="473"/>
        <w:gridCol w:w="473"/>
        <w:gridCol w:w="473"/>
        <w:gridCol w:w="473"/>
        <w:gridCol w:w="473"/>
      </w:tblGrid>
      <w:tr w:rsidR="00E35389" w:rsidRPr="0035785D">
        <w:tc>
          <w:tcPr>
            <w:tcW w:w="3084"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שם הספק (העסק)</w:t>
            </w:r>
          </w:p>
        </w:tc>
        <w:tc>
          <w:tcPr>
            <w:tcW w:w="1134" w:type="dxa"/>
            <w:tcBorders>
              <w:right w:val="nil"/>
            </w:tcBorders>
          </w:tcPr>
          <w:p w:rsidR="00E35389" w:rsidRPr="0035785D" w:rsidRDefault="00E35389" w:rsidP="00121094">
            <w:pPr>
              <w:jc w:val="center"/>
              <w:rPr>
                <w:rFonts w:cs="David"/>
                <w:szCs w:val="28"/>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מס' עוסק מורשה/ת.ז./מלכ"ר</w:t>
            </w:r>
          </w:p>
        </w:tc>
      </w:tr>
      <w:tr w:rsidR="00E35389" w:rsidRPr="0035785D">
        <w:tc>
          <w:tcPr>
            <w:tcW w:w="3078"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1134" w:type="dxa"/>
            <w:tcBorders>
              <w:right w:val="nil"/>
            </w:tcBorders>
          </w:tcPr>
          <w:p w:rsidR="00E35389" w:rsidRPr="0035785D" w:rsidRDefault="00E35389" w:rsidP="00121094">
            <w:pPr>
              <w:jc w:val="center"/>
              <w:rPr>
                <w:rFonts w:cs="David"/>
                <w:szCs w:val="28"/>
                <w:lang w:eastAsia="en-US"/>
              </w:rPr>
            </w:pPr>
          </w:p>
        </w:tc>
        <w:tc>
          <w:tcPr>
            <w:tcW w:w="526"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r>
    </w:tbl>
    <w:p w:rsidR="00E35389" w:rsidRPr="0035785D" w:rsidRDefault="00E35389" w:rsidP="00121094">
      <w:pPr>
        <w:jc w:val="center"/>
        <w:rPr>
          <w:rFonts w:cs="David"/>
          <w:szCs w:val="28"/>
          <w:rtl/>
          <w:lang w:eastAsia="en-US"/>
        </w:rPr>
      </w:pPr>
    </w:p>
    <w:tbl>
      <w:tblPr>
        <w:bidiVisual/>
        <w:tblW w:w="0" w:type="auto"/>
        <w:tblLayout w:type="fixed"/>
        <w:tblLook w:val="0000"/>
      </w:tblPr>
      <w:tblGrid>
        <w:gridCol w:w="3089"/>
        <w:gridCol w:w="4111"/>
        <w:gridCol w:w="709"/>
        <w:gridCol w:w="624"/>
      </w:tblGrid>
      <w:tr w:rsidR="00E35389" w:rsidRPr="0035785D">
        <w:tc>
          <w:tcPr>
            <w:tcW w:w="3089"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שם הבנק</w:t>
            </w:r>
          </w:p>
        </w:tc>
        <w:tc>
          <w:tcPr>
            <w:tcW w:w="4111" w:type="dxa"/>
            <w:tcBorders>
              <w:right w:val="nil"/>
            </w:tcBorders>
          </w:tcPr>
          <w:p w:rsidR="00E35389" w:rsidRPr="0035785D" w:rsidRDefault="00E35389" w:rsidP="00121094">
            <w:pPr>
              <w:jc w:val="center"/>
              <w:rPr>
                <w:rFonts w:cs="David"/>
                <w:szCs w:val="28"/>
                <w:lang w:eastAsia="en-US"/>
              </w:rPr>
            </w:pPr>
          </w:p>
        </w:tc>
        <w:tc>
          <w:tcPr>
            <w:tcW w:w="1333" w:type="dxa"/>
            <w:gridSpan w:val="2"/>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סמל הבנק</w:t>
            </w:r>
          </w:p>
        </w:tc>
      </w:tr>
      <w:tr w:rsidR="00E35389" w:rsidRPr="0035785D">
        <w:tc>
          <w:tcPr>
            <w:tcW w:w="3089"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111" w:type="dxa"/>
            <w:tcBorders>
              <w:right w:val="nil"/>
            </w:tcBorders>
          </w:tcPr>
          <w:p w:rsidR="00E35389" w:rsidRPr="0035785D" w:rsidRDefault="00E35389" w:rsidP="00121094">
            <w:pPr>
              <w:jc w:val="center"/>
              <w:rPr>
                <w:rFonts w:cs="David"/>
                <w:szCs w:val="28"/>
                <w:lang w:eastAsia="en-US"/>
              </w:rPr>
            </w:pPr>
          </w:p>
        </w:tc>
        <w:tc>
          <w:tcPr>
            <w:tcW w:w="709"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624"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r>
    </w:tbl>
    <w:p w:rsidR="00E35389" w:rsidRPr="0035785D" w:rsidRDefault="00E35389" w:rsidP="00121094">
      <w:pPr>
        <w:jc w:val="center"/>
        <w:rPr>
          <w:rFonts w:cs="David"/>
          <w:szCs w:val="28"/>
          <w:rtl/>
          <w:lang w:eastAsia="en-US"/>
        </w:rPr>
      </w:pPr>
    </w:p>
    <w:tbl>
      <w:tblPr>
        <w:bidiVisual/>
        <w:tblW w:w="0" w:type="auto"/>
        <w:tblLayout w:type="fixed"/>
        <w:tblLook w:val="0000"/>
      </w:tblPr>
      <w:tblGrid>
        <w:gridCol w:w="3085"/>
        <w:gridCol w:w="1985"/>
        <w:gridCol w:w="1275"/>
        <w:gridCol w:w="1276"/>
        <w:gridCol w:w="908"/>
      </w:tblGrid>
      <w:tr w:rsidR="00E35389" w:rsidRPr="0035785D">
        <w:tc>
          <w:tcPr>
            <w:tcW w:w="3085"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שם הסניף</w:t>
            </w:r>
          </w:p>
        </w:tc>
        <w:tc>
          <w:tcPr>
            <w:tcW w:w="1985" w:type="dxa"/>
            <w:tcBorders>
              <w:right w:val="nil"/>
            </w:tcBorders>
          </w:tcPr>
          <w:p w:rsidR="00E35389" w:rsidRPr="0035785D" w:rsidRDefault="00E35389" w:rsidP="00121094">
            <w:pPr>
              <w:jc w:val="center"/>
              <w:rPr>
                <w:rFonts w:cs="David"/>
                <w:szCs w:val="28"/>
                <w:lang w:eastAsia="en-US"/>
              </w:rPr>
            </w:pPr>
          </w:p>
        </w:tc>
        <w:tc>
          <w:tcPr>
            <w:tcW w:w="3459" w:type="dxa"/>
            <w:gridSpan w:val="3"/>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סמל הסניף</w:t>
            </w:r>
          </w:p>
        </w:tc>
      </w:tr>
      <w:tr w:rsidR="00E35389" w:rsidRPr="0035785D">
        <w:tc>
          <w:tcPr>
            <w:tcW w:w="3085"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1985" w:type="dxa"/>
            <w:tcBorders>
              <w:right w:val="nil"/>
            </w:tcBorders>
          </w:tcPr>
          <w:p w:rsidR="00E35389" w:rsidRPr="0035785D" w:rsidRDefault="00E35389" w:rsidP="00121094">
            <w:pPr>
              <w:jc w:val="center"/>
              <w:rPr>
                <w:rFonts w:cs="David"/>
                <w:szCs w:val="28"/>
                <w:lang w:eastAsia="en-US"/>
              </w:rPr>
            </w:pPr>
          </w:p>
        </w:tc>
        <w:tc>
          <w:tcPr>
            <w:tcW w:w="1275" w:type="dxa"/>
            <w:tcBorders>
              <w:top w:val="single" w:sz="6" w:space="0" w:color="auto"/>
              <w:left w:val="single" w:sz="6" w:space="0" w:color="auto"/>
              <w:bottom w:val="single" w:sz="6" w:space="0" w:color="auto"/>
              <w:right w:val="nil"/>
            </w:tcBorders>
          </w:tcPr>
          <w:p w:rsidR="00E35389" w:rsidRPr="0035785D" w:rsidRDefault="00E35389" w:rsidP="00121094">
            <w:pPr>
              <w:jc w:val="center"/>
              <w:rPr>
                <w:rFonts w:cs="David"/>
                <w:szCs w:val="28"/>
                <w:lang w:eastAsia="en-US"/>
              </w:rPr>
            </w:pPr>
          </w:p>
        </w:tc>
        <w:tc>
          <w:tcPr>
            <w:tcW w:w="1276"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908" w:type="dxa"/>
            <w:tcBorders>
              <w:top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r>
    </w:tbl>
    <w:p w:rsidR="00E35389" w:rsidRPr="0035785D" w:rsidRDefault="00E35389" w:rsidP="00121094">
      <w:pPr>
        <w:jc w:val="center"/>
        <w:rPr>
          <w:rFonts w:cs="David"/>
          <w:szCs w:val="28"/>
          <w:rtl/>
          <w:lang w:eastAsia="en-US"/>
        </w:rPr>
      </w:pPr>
    </w:p>
    <w:tbl>
      <w:tblPr>
        <w:bidiVisual/>
        <w:tblW w:w="0" w:type="auto"/>
        <w:tblLayout w:type="fixed"/>
        <w:tblLook w:val="0000"/>
      </w:tblPr>
      <w:tblGrid>
        <w:gridCol w:w="3084"/>
        <w:gridCol w:w="1134"/>
        <w:gridCol w:w="526"/>
        <w:gridCol w:w="473"/>
        <w:gridCol w:w="473"/>
        <w:gridCol w:w="473"/>
        <w:gridCol w:w="473"/>
        <w:gridCol w:w="473"/>
        <w:gridCol w:w="473"/>
        <w:gridCol w:w="473"/>
        <w:gridCol w:w="473"/>
      </w:tblGrid>
      <w:tr w:rsidR="00E35389" w:rsidRPr="0035785D">
        <w:tc>
          <w:tcPr>
            <w:tcW w:w="3084"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כתובת הבנק</w:t>
            </w:r>
          </w:p>
        </w:tc>
        <w:tc>
          <w:tcPr>
            <w:tcW w:w="1134" w:type="dxa"/>
            <w:tcBorders>
              <w:right w:val="nil"/>
            </w:tcBorders>
          </w:tcPr>
          <w:p w:rsidR="00E35389" w:rsidRPr="0035785D" w:rsidRDefault="00E35389" w:rsidP="00121094">
            <w:pPr>
              <w:jc w:val="center"/>
              <w:rPr>
                <w:rFonts w:cs="David"/>
                <w:szCs w:val="28"/>
                <w:lang w:eastAsia="en-US"/>
              </w:rPr>
            </w:pPr>
          </w:p>
        </w:tc>
        <w:tc>
          <w:tcPr>
            <w:tcW w:w="4310" w:type="dxa"/>
            <w:gridSpan w:val="9"/>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r w:rsidRPr="0035785D">
              <w:rPr>
                <w:rFonts w:cs="David"/>
                <w:b w:val="0"/>
                <w:bCs w:val="0"/>
                <w:szCs w:val="28"/>
                <w:u w:val="none"/>
                <w:rtl/>
                <w:lang w:eastAsia="en-US"/>
              </w:rPr>
              <w:t>מס' חשבון בבנק</w:t>
            </w:r>
          </w:p>
        </w:tc>
      </w:tr>
      <w:tr w:rsidR="00E35389" w:rsidRPr="0035785D">
        <w:tc>
          <w:tcPr>
            <w:tcW w:w="3078"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1134" w:type="dxa"/>
            <w:tcBorders>
              <w:right w:val="nil"/>
            </w:tcBorders>
          </w:tcPr>
          <w:p w:rsidR="00E35389" w:rsidRPr="0035785D" w:rsidRDefault="00E35389" w:rsidP="00121094">
            <w:pPr>
              <w:jc w:val="center"/>
              <w:rPr>
                <w:rFonts w:cs="David"/>
                <w:szCs w:val="28"/>
                <w:lang w:eastAsia="en-US"/>
              </w:rPr>
            </w:pPr>
          </w:p>
        </w:tc>
        <w:tc>
          <w:tcPr>
            <w:tcW w:w="526"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c>
          <w:tcPr>
            <w:tcW w:w="473" w:type="dxa"/>
            <w:tcBorders>
              <w:top w:val="single" w:sz="6" w:space="0" w:color="auto"/>
              <w:left w:val="single" w:sz="6" w:space="0" w:color="auto"/>
              <w:bottom w:val="single" w:sz="6" w:space="0" w:color="auto"/>
              <w:right w:val="single" w:sz="6" w:space="0" w:color="auto"/>
            </w:tcBorders>
          </w:tcPr>
          <w:p w:rsidR="00E35389" w:rsidRPr="0035785D" w:rsidRDefault="00E35389" w:rsidP="00121094">
            <w:pPr>
              <w:jc w:val="center"/>
              <w:rPr>
                <w:rFonts w:cs="David"/>
                <w:szCs w:val="28"/>
                <w:lang w:eastAsia="en-US"/>
              </w:rPr>
            </w:pPr>
          </w:p>
        </w:tc>
      </w:tr>
    </w:tbl>
    <w:p w:rsidR="00E35389" w:rsidRPr="0035785D" w:rsidRDefault="00E35389" w:rsidP="00121094">
      <w:pPr>
        <w:rPr>
          <w:rFonts w:cs="David"/>
          <w:szCs w:val="28"/>
          <w:rtl/>
          <w:lang w:eastAsia="en-US"/>
        </w:rPr>
      </w:pP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על כל שינוי בפרטים בסעיף 1 לעיל, נודיעכם בהקדם - בכתב בחתימת מורשה החתימה וחותמת העסק.</w:t>
      </w: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מספר פקסימיליה אליה תוכלו להעביר פרוט התשלומים שהועברו לחשבוננו, במידה  ויוחלף מספר הפקסימיליה נעדכן אתכם בהקדם.</w:t>
      </w:r>
    </w:p>
    <w:p w:rsidR="00E35389" w:rsidRPr="0035785D" w:rsidRDefault="00E35389" w:rsidP="00121094">
      <w:pPr>
        <w:ind w:left="360"/>
        <w:jc w:val="both"/>
        <w:rPr>
          <w:rFonts w:cs="David"/>
          <w:b w:val="0"/>
          <w:bCs w:val="0"/>
          <w:szCs w:val="24"/>
          <w:u w:val="none"/>
          <w:rtl/>
          <w:lang w:eastAsia="en-US"/>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320"/>
        <w:gridCol w:w="320"/>
        <w:gridCol w:w="319"/>
        <w:gridCol w:w="405"/>
        <w:gridCol w:w="405"/>
        <w:gridCol w:w="405"/>
        <w:gridCol w:w="405"/>
        <w:gridCol w:w="405"/>
        <w:gridCol w:w="405"/>
        <w:gridCol w:w="405"/>
        <w:gridCol w:w="992"/>
        <w:gridCol w:w="331"/>
        <w:gridCol w:w="331"/>
        <w:gridCol w:w="330"/>
        <w:gridCol w:w="393"/>
        <w:gridCol w:w="393"/>
        <w:gridCol w:w="393"/>
        <w:gridCol w:w="393"/>
        <w:gridCol w:w="393"/>
        <w:gridCol w:w="393"/>
        <w:gridCol w:w="393"/>
      </w:tblGrid>
      <w:tr w:rsidR="00E35389" w:rsidRPr="0035785D">
        <w:trPr>
          <w:cantSplit/>
        </w:trPr>
        <w:tc>
          <w:tcPr>
            <w:tcW w:w="959" w:type="dxa"/>
            <w:gridSpan w:val="3"/>
          </w:tcPr>
          <w:p w:rsidR="00E35389" w:rsidRPr="0035785D" w:rsidRDefault="00E35389" w:rsidP="00121094">
            <w:pPr>
              <w:rPr>
                <w:rFonts w:cs="David"/>
                <w:b w:val="0"/>
                <w:bCs w:val="0"/>
                <w:szCs w:val="26"/>
                <w:u w:val="none"/>
                <w:lang w:eastAsia="en-US"/>
              </w:rPr>
            </w:pPr>
            <w:r w:rsidRPr="0035785D">
              <w:rPr>
                <w:rFonts w:cs="David"/>
                <w:b w:val="0"/>
                <w:bCs w:val="0"/>
                <w:szCs w:val="26"/>
                <w:u w:val="none"/>
                <w:rtl/>
                <w:lang w:eastAsia="en-US"/>
              </w:rPr>
              <w:t>קידומת</w:t>
            </w:r>
          </w:p>
        </w:tc>
        <w:tc>
          <w:tcPr>
            <w:tcW w:w="2835" w:type="dxa"/>
            <w:gridSpan w:val="7"/>
          </w:tcPr>
          <w:p w:rsidR="00E35389" w:rsidRPr="0035785D" w:rsidRDefault="00E35389" w:rsidP="00121094">
            <w:pPr>
              <w:rPr>
                <w:rFonts w:cs="David"/>
                <w:b w:val="0"/>
                <w:bCs w:val="0"/>
                <w:szCs w:val="26"/>
                <w:u w:val="none"/>
                <w:lang w:eastAsia="en-US"/>
              </w:rPr>
            </w:pPr>
            <w:r w:rsidRPr="0035785D">
              <w:rPr>
                <w:rFonts w:cs="David"/>
                <w:b w:val="0"/>
                <w:bCs w:val="0"/>
                <w:szCs w:val="26"/>
                <w:u w:val="none"/>
                <w:rtl/>
                <w:lang w:eastAsia="en-US"/>
              </w:rPr>
              <w:t>מס' טלפון</w:t>
            </w:r>
          </w:p>
        </w:tc>
        <w:tc>
          <w:tcPr>
            <w:tcW w:w="992" w:type="dxa"/>
            <w:tcBorders>
              <w:top w:val="nil"/>
              <w:bottom w:val="nil"/>
            </w:tcBorders>
          </w:tcPr>
          <w:p w:rsidR="00E35389" w:rsidRPr="0035785D" w:rsidRDefault="00E35389" w:rsidP="00121094">
            <w:pPr>
              <w:rPr>
                <w:rFonts w:cs="David"/>
                <w:b w:val="0"/>
                <w:bCs w:val="0"/>
                <w:szCs w:val="28"/>
                <w:u w:val="none"/>
                <w:lang w:eastAsia="en-US"/>
              </w:rPr>
            </w:pPr>
          </w:p>
        </w:tc>
        <w:tc>
          <w:tcPr>
            <w:tcW w:w="992" w:type="dxa"/>
            <w:gridSpan w:val="3"/>
          </w:tcPr>
          <w:p w:rsidR="00E35389" w:rsidRPr="0035785D" w:rsidRDefault="00E35389" w:rsidP="00121094">
            <w:pPr>
              <w:rPr>
                <w:rFonts w:cs="David"/>
                <w:b w:val="0"/>
                <w:bCs w:val="0"/>
                <w:szCs w:val="26"/>
                <w:u w:val="none"/>
                <w:lang w:eastAsia="en-US"/>
              </w:rPr>
            </w:pPr>
            <w:r w:rsidRPr="0035785D">
              <w:rPr>
                <w:rFonts w:cs="David"/>
                <w:b w:val="0"/>
                <w:bCs w:val="0"/>
                <w:szCs w:val="26"/>
                <w:u w:val="none"/>
                <w:rtl/>
                <w:lang w:eastAsia="en-US"/>
              </w:rPr>
              <w:t>קידומת</w:t>
            </w:r>
          </w:p>
        </w:tc>
        <w:tc>
          <w:tcPr>
            <w:tcW w:w="2751" w:type="dxa"/>
            <w:gridSpan w:val="7"/>
          </w:tcPr>
          <w:p w:rsidR="00E35389" w:rsidRPr="0035785D" w:rsidRDefault="00E35389" w:rsidP="00121094">
            <w:pPr>
              <w:rPr>
                <w:rFonts w:cs="David"/>
                <w:b w:val="0"/>
                <w:bCs w:val="0"/>
                <w:szCs w:val="26"/>
                <w:u w:val="none"/>
                <w:lang w:eastAsia="en-US"/>
              </w:rPr>
            </w:pPr>
            <w:r w:rsidRPr="0035785D">
              <w:rPr>
                <w:rFonts w:cs="David"/>
                <w:b w:val="0"/>
                <w:bCs w:val="0"/>
                <w:szCs w:val="26"/>
                <w:u w:val="none"/>
                <w:rtl/>
                <w:lang w:eastAsia="en-US"/>
              </w:rPr>
              <w:t>מס' פקסימליה</w:t>
            </w:r>
          </w:p>
        </w:tc>
      </w:tr>
      <w:tr w:rsidR="00E35389" w:rsidRPr="0035785D">
        <w:trPr>
          <w:cantSplit/>
        </w:trPr>
        <w:tc>
          <w:tcPr>
            <w:tcW w:w="320" w:type="dxa"/>
          </w:tcPr>
          <w:p w:rsidR="00E35389" w:rsidRPr="0035785D" w:rsidRDefault="00E35389" w:rsidP="00121094">
            <w:pPr>
              <w:rPr>
                <w:rFonts w:cs="David"/>
                <w:b w:val="0"/>
                <w:bCs w:val="0"/>
                <w:szCs w:val="26"/>
                <w:u w:val="none"/>
                <w:lang w:eastAsia="en-US"/>
              </w:rPr>
            </w:pPr>
          </w:p>
        </w:tc>
        <w:tc>
          <w:tcPr>
            <w:tcW w:w="320" w:type="dxa"/>
          </w:tcPr>
          <w:p w:rsidR="00E35389" w:rsidRPr="0035785D" w:rsidRDefault="00E35389" w:rsidP="00121094">
            <w:pPr>
              <w:rPr>
                <w:rFonts w:cs="David"/>
                <w:b w:val="0"/>
                <w:bCs w:val="0"/>
                <w:szCs w:val="26"/>
                <w:u w:val="none"/>
                <w:lang w:eastAsia="en-US"/>
              </w:rPr>
            </w:pPr>
          </w:p>
        </w:tc>
        <w:tc>
          <w:tcPr>
            <w:tcW w:w="319"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405" w:type="dxa"/>
          </w:tcPr>
          <w:p w:rsidR="00E35389" w:rsidRPr="0035785D" w:rsidRDefault="00E35389" w:rsidP="00121094">
            <w:pPr>
              <w:rPr>
                <w:rFonts w:cs="David"/>
                <w:b w:val="0"/>
                <w:bCs w:val="0"/>
                <w:szCs w:val="26"/>
                <w:u w:val="none"/>
                <w:lang w:eastAsia="en-US"/>
              </w:rPr>
            </w:pPr>
          </w:p>
        </w:tc>
        <w:tc>
          <w:tcPr>
            <w:tcW w:w="992" w:type="dxa"/>
            <w:tcBorders>
              <w:top w:val="nil"/>
              <w:bottom w:val="nil"/>
            </w:tcBorders>
          </w:tcPr>
          <w:p w:rsidR="00E35389" w:rsidRPr="0035785D" w:rsidRDefault="00E35389" w:rsidP="00121094">
            <w:pPr>
              <w:rPr>
                <w:rFonts w:cs="David"/>
                <w:b w:val="0"/>
                <w:bCs w:val="0"/>
                <w:szCs w:val="28"/>
                <w:u w:val="none"/>
                <w:lang w:eastAsia="en-US"/>
              </w:rPr>
            </w:pPr>
          </w:p>
        </w:tc>
        <w:tc>
          <w:tcPr>
            <w:tcW w:w="331" w:type="dxa"/>
          </w:tcPr>
          <w:p w:rsidR="00E35389" w:rsidRPr="0035785D" w:rsidRDefault="00E35389" w:rsidP="00121094">
            <w:pPr>
              <w:rPr>
                <w:rFonts w:cs="David"/>
                <w:b w:val="0"/>
                <w:bCs w:val="0"/>
                <w:szCs w:val="26"/>
                <w:u w:val="none"/>
                <w:lang w:eastAsia="en-US"/>
              </w:rPr>
            </w:pPr>
          </w:p>
        </w:tc>
        <w:tc>
          <w:tcPr>
            <w:tcW w:w="331" w:type="dxa"/>
          </w:tcPr>
          <w:p w:rsidR="00E35389" w:rsidRPr="0035785D" w:rsidRDefault="00E35389" w:rsidP="00121094">
            <w:pPr>
              <w:rPr>
                <w:rFonts w:cs="David"/>
                <w:b w:val="0"/>
                <w:bCs w:val="0"/>
                <w:szCs w:val="26"/>
                <w:u w:val="none"/>
                <w:lang w:eastAsia="en-US"/>
              </w:rPr>
            </w:pPr>
          </w:p>
        </w:tc>
        <w:tc>
          <w:tcPr>
            <w:tcW w:w="330"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c>
          <w:tcPr>
            <w:tcW w:w="393" w:type="dxa"/>
          </w:tcPr>
          <w:p w:rsidR="00E35389" w:rsidRPr="0035785D" w:rsidRDefault="00E35389" w:rsidP="00121094">
            <w:pPr>
              <w:rPr>
                <w:rFonts w:cs="David"/>
                <w:b w:val="0"/>
                <w:bCs w:val="0"/>
                <w:szCs w:val="26"/>
                <w:u w:val="none"/>
                <w:lang w:eastAsia="en-US"/>
              </w:rPr>
            </w:pPr>
          </w:p>
        </w:tc>
      </w:tr>
    </w:tbl>
    <w:p w:rsidR="00E35389" w:rsidRPr="0035785D" w:rsidRDefault="00E35389" w:rsidP="00121094">
      <w:pPr>
        <w:rPr>
          <w:rFonts w:cs="David"/>
          <w:b w:val="0"/>
          <w:bCs w:val="0"/>
          <w:szCs w:val="24"/>
          <w:u w:val="none"/>
          <w:rtl/>
          <w:lang w:eastAsia="en-US"/>
        </w:rPr>
      </w:pPr>
    </w:p>
    <w:p w:rsidR="00E35389" w:rsidRPr="0035785D" w:rsidRDefault="00E35389" w:rsidP="00856DCC">
      <w:pPr>
        <w:numPr>
          <w:ilvl w:val="0"/>
          <w:numId w:val="4"/>
        </w:numPr>
        <w:jc w:val="both"/>
        <w:rPr>
          <w:rFonts w:cs="David"/>
          <w:b w:val="0"/>
          <w:bCs w:val="0"/>
          <w:szCs w:val="24"/>
          <w:u w:val="none"/>
          <w:lang w:eastAsia="en-US"/>
        </w:rPr>
      </w:pPr>
      <w:r w:rsidRPr="0035785D">
        <w:rPr>
          <w:rFonts w:cs="David"/>
          <w:b w:val="0"/>
          <w:bCs w:val="0"/>
          <w:szCs w:val="24"/>
          <w:u w:val="none"/>
          <w:rtl/>
          <w:lang w:eastAsia="en-US"/>
        </w:rPr>
        <w:t>אם משטרת ישראל תעשה כל מה שאדם סביר צריך לעשות כדי לזכות את חשבוננו בבנק</w:t>
      </w:r>
      <w:r w:rsidRPr="0035785D">
        <w:rPr>
          <w:rFonts w:cs="David"/>
          <w:b w:val="0"/>
          <w:bCs w:val="0"/>
          <w:szCs w:val="24"/>
          <w:u w:val="none"/>
          <w:rtl/>
          <w:lang w:eastAsia="en-US"/>
        </w:rPr>
        <w:br/>
        <w:t xml:space="preserve">על סמך הפרטים שנמסרו על ידינו, לא תהא לנו כל טענה וכל תביעה מסוג ומין כלשהו </w:t>
      </w:r>
      <w:r w:rsidRPr="0035785D">
        <w:rPr>
          <w:rFonts w:cs="David"/>
          <w:b w:val="0"/>
          <w:bCs w:val="0"/>
          <w:szCs w:val="24"/>
          <w:u w:val="none"/>
          <w:rtl/>
          <w:lang w:eastAsia="en-US"/>
        </w:rPr>
        <w:br/>
        <w:t>בגין אי תשלום.</w:t>
      </w: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טופס זה אינו משמש המחאה זכות לקבלת אשראי ולא התחייבות לרכוש ציוד/שירותים</w:t>
      </w:r>
      <w:r w:rsidRPr="0035785D">
        <w:rPr>
          <w:rFonts w:cs="David"/>
          <w:b w:val="0"/>
          <w:bCs w:val="0"/>
          <w:szCs w:val="24"/>
          <w:u w:val="none"/>
          <w:rtl/>
          <w:lang w:eastAsia="en-US"/>
        </w:rPr>
        <w:br/>
        <w:t>ו/או לבצע תשלום.</w:t>
      </w: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תשלום של משטרת ישראל לפי הפרטים כפי שנמסרו על ידינו, לפי כתב זה יחשב כפירעון</w:t>
      </w:r>
      <w:r w:rsidRPr="0035785D">
        <w:rPr>
          <w:rFonts w:cs="David"/>
          <w:b w:val="0"/>
          <w:bCs w:val="0"/>
          <w:szCs w:val="24"/>
          <w:u w:val="none"/>
          <w:rtl/>
          <w:lang w:eastAsia="en-US"/>
        </w:rPr>
        <w:br/>
        <w:t>מלא.</w:t>
      </w:r>
    </w:p>
    <w:p w:rsidR="00E35389" w:rsidRPr="0035785D" w:rsidRDefault="00E35389" w:rsidP="00856DCC">
      <w:pPr>
        <w:numPr>
          <w:ilvl w:val="0"/>
          <w:numId w:val="4"/>
        </w:numPr>
        <w:jc w:val="both"/>
        <w:rPr>
          <w:rFonts w:cs="David"/>
          <w:b w:val="0"/>
          <w:bCs w:val="0"/>
          <w:szCs w:val="24"/>
          <w:u w:val="none"/>
          <w:rtl/>
          <w:lang w:eastAsia="en-US"/>
        </w:rPr>
      </w:pPr>
      <w:r w:rsidRPr="0035785D">
        <w:rPr>
          <w:rFonts w:cs="David"/>
          <w:b w:val="0"/>
          <w:bCs w:val="0"/>
          <w:szCs w:val="24"/>
          <w:u w:val="none"/>
          <w:rtl/>
          <w:lang w:eastAsia="en-US"/>
        </w:rPr>
        <w:t>לא תהא לנו כל תביעה כנגד משטרת ישראל בגין אי תשלום אם לא מסרנו פרטים מלאים</w:t>
      </w:r>
      <w:r w:rsidRPr="0035785D">
        <w:rPr>
          <w:rFonts w:cs="David"/>
          <w:b w:val="0"/>
          <w:bCs w:val="0"/>
          <w:szCs w:val="24"/>
          <w:u w:val="none"/>
          <w:rtl/>
          <w:lang w:eastAsia="en-US"/>
        </w:rPr>
        <w:br/>
        <w:t>או מדויקים בדרך הקבועה בכתב זה.</w:t>
      </w:r>
    </w:p>
    <w:p w:rsidR="00E35389" w:rsidRPr="0035785D" w:rsidRDefault="00E35389" w:rsidP="00EB2CFC">
      <w:pPr>
        <w:rPr>
          <w:rFonts w:cs="David"/>
          <w:b w:val="0"/>
          <w:bCs w:val="0"/>
          <w:szCs w:val="24"/>
          <w:u w:val="none"/>
          <w:rtl/>
          <w:lang w:eastAsia="en-US"/>
        </w:rPr>
      </w:pPr>
      <w:r w:rsidRPr="0035785D">
        <w:rPr>
          <w:rFonts w:cs="David"/>
          <w:b w:val="0"/>
          <w:bCs w:val="0"/>
          <w:szCs w:val="24"/>
          <w:u w:val="none"/>
          <w:rtl/>
          <w:lang w:eastAsia="en-US"/>
        </w:rPr>
        <w:tab/>
      </w:r>
    </w:p>
    <w:p w:rsidR="00E35389" w:rsidRPr="0035785D" w:rsidRDefault="00E35389" w:rsidP="00EB2CFC">
      <w:pPr>
        <w:rPr>
          <w:rFonts w:cs="David"/>
          <w:b w:val="0"/>
          <w:bCs w:val="0"/>
          <w:szCs w:val="24"/>
          <w:u w:val="none"/>
          <w:rtl/>
          <w:lang w:eastAsia="en-US"/>
        </w:rPr>
      </w:pPr>
      <w:r w:rsidRPr="0035785D">
        <w:rPr>
          <w:rFonts w:cs="David"/>
          <w:b w:val="0"/>
          <w:bCs w:val="0"/>
          <w:szCs w:val="24"/>
          <w:u w:val="none"/>
          <w:rtl/>
          <w:lang w:eastAsia="en-US"/>
        </w:rPr>
        <w:t>_______________________                    ___________________________________</w:t>
      </w:r>
    </w:p>
    <w:p w:rsidR="00E35389" w:rsidRPr="0035785D" w:rsidRDefault="00E35389" w:rsidP="00EB2CFC">
      <w:pPr>
        <w:rPr>
          <w:rFonts w:cs="David"/>
          <w:b w:val="0"/>
          <w:bCs w:val="0"/>
          <w:szCs w:val="24"/>
          <w:u w:val="none"/>
          <w:rtl/>
          <w:lang w:eastAsia="en-US"/>
        </w:rPr>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r>
      <w:r w:rsidRPr="0035785D">
        <w:rPr>
          <w:rFonts w:cs="David"/>
          <w:b w:val="0"/>
          <w:bCs w:val="0"/>
          <w:szCs w:val="24"/>
          <w:u w:val="none"/>
          <w:rtl/>
          <w:lang w:eastAsia="en-US"/>
        </w:rPr>
        <w:tab/>
        <w:t xml:space="preserve">        חתימת מורשה החתימה וחותמת העסק</w:t>
      </w:r>
    </w:p>
    <w:p w:rsidR="00E35389" w:rsidRPr="0035785D" w:rsidRDefault="00E35389" w:rsidP="00EB2CFC">
      <w:pPr>
        <w:jc w:val="center"/>
        <w:rPr>
          <w:rFonts w:cs="David"/>
          <w:b w:val="0"/>
          <w:bCs w:val="0"/>
          <w:szCs w:val="26"/>
          <w:u w:val="none"/>
          <w:rtl/>
          <w:lang w:eastAsia="en-US"/>
        </w:rPr>
      </w:pPr>
    </w:p>
    <w:p w:rsidR="00E35389" w:rsidRPr="0035785D" w:rsidRDefault="00E35389" w:rsidP="00EB2CFC">
      <w:pPr>
        <w:jc w:val="center"/>
        <w:rPr>
          <w:rFonts w:cs="David"/>
          <w:b w:val="0"/>
          <w:bCs w:val="0"/>
          <w:szCs w:val="26"/>
          <w:u w:val="none"/>
          <w:rtl/>
          <w:lang w:eastAsia="en-US"/>
        </w:rPr>
      </w:pPr>
      <w:r w:rsidRPr="0035785D">
        <w:rPr>
          <w:rFonts w:cs="David"/>
          <w:b w:val="0"/>
          <w:bCs w:val="0"/>
          <w:szCs w:val="26"/>
          <w:u w:val="none"/>
          <w:rtl/>
          <w:lang w:eastAsia="en-US"/>
        </w:rPr>
        <w:t>מאשר אני כי הפרטים הנ"ל מתאימים לעסק/חברה</w:t>
      </w:r>
    </w:p>
    <w:p w:rsidR="00E35389" w:rsidRPr="0035785D" w:rsidRDefault="00E35389" w:rsidP="00121094">
      <w:pPr>
        <w:jc w:val="center"/>
        <w:rPr>
          <w:rFonts w:cs="David"/>
          <w:b w:val="0"/>
          <w:bCs w:val="0"/>
          <w:szCs w:val="26"/>
          <w:u w:val="none"/>
          <w:rtl/>
          <w:lang w:eastAsia="en-US"/>
        </w:rPr>
      </w:pPr>
    </w:p>
    <w:p w:rsidR="00E35389" w:rsidRPr="0035785D" w:rsidRDefault="00E35389" w:rsidP="00121094">
      <w:pPr>
        <w:rPr>
          <w:rFonts w:cs="David"/>
          <w:b w:val="0"/>
          <w:bCs w:val="0"/>
          <w:szCs w:val="24"/>
          <w:u w:val="none"/>
          <w:rtl/>
          <w:lang w:eastAsia="en-US"/>
        </w:rPr>
      </w:pPr>
      <w:r w:rsidRPr="0035785D">
        <w:rPr>
          <w:rFonts w:cs="David"/>
          <w:b w:val="0"/>
          <w:bCs w:val="0"/>
          <w:szCs w:val="24"/>
          <w:u w:val="none"/>
          <w:rtl/>
          <w:lang w:eastAsia="en-US"/>
        </w:rPr>
        <w:t>_______________________                    ___________________________________</w:t>
      </w:r>
    </w:p>
    <w:p w:rsidR="00E35389" w:rsidRDefault="00E35389" w:rsidP="00121094">
      <w:pPr>
        <w:tabs>
          <w:tab w:val="center" w:pos="6186"/>
        </w:tabs>
      </w:pPr>
      <w:r w:rsidRPr="0035785D">
        <w:rPr>
          <w:rFonts w:cs="David"/>
          <w:b w:val="0"/>
          <w:bCs w:val="0"/>
          <w:szCs w:val="24"/>
          <w:u w:val="none"/>
          <w:rtl/>
          <w:lang w:eastAsia="en-US"/>
        </w:rPr>
        <w:t xml:space="preserve">                 תאריך</w:t>
      </w:r>
      <w:r w:rsidRPr="0035785D">
        <w:rPr>
          <w:rFonts w:cs="David"/>
          <w:b w:val="0"/>
          <w:bCs w:val="0"/>
          <w:szCs w:val="24"/>
          <w:u w:val="none"/>
          <w:rtl/>
          <w:lang w:eastAsia="en-US"/>
        </w:rPr>
        <w:tab/>
        <w:t>חתימת בנק/רו"ח</w:t>
      </w:r>
    </w:p>
    <w:p w:rsidR="00E35389" w:rsidRPr="00AB6B78" w:rsidRDefault="00E35389" w:rsidP="00830E68">
      <w:pPr>
        <w:pStyle w:val="10"/>
        <w:rPr>
          <w:rtl/>
        </w:rPr>
      </w:pPr>
      <w:bookmarkStart w:id="16" w:name="_נספח_ח__למכרז_33_2011"/>
      <w:bookmarkStart w:id="17" w:name="_נספח_י_"/>
      <w:bookmarkStart w:id="18" w:name="_נספח_ח_"/>
      <w:bookmarkEnd w:id="16"/>
      <w:bookmarkEnd w:id="17"/>
      <w:bookmarkEnd w:id="18"/>
      <w:r w:rsidRPr="00AB6B78">
        <w:br w:type="page"/>
      </w:r>
      <w:r>
        <w:rPr>
          <w:rFonts w:hint="eastAsia"/>
          <w:rtl/>
        </w:rPr>
        <w:lastRenderedPageBreak/>
        <w:t>נספח</w:t>
      </w:r>
      <w:r>
        <w:rPr>
          <w:rtl/>
        </w:rPr>
        <w:t xml:space="preserve"> </w:t>
      </w:r>
      <w:r>
        <w:rPr>
          <w:rFonts w:hint="eastAsia"/>
          <w:rtl/>
        </w:rPr>
        <w:t>ח</w:t>
      </w:r>
      <w:r>
        <w:rPr>
          <w:rtl/>
        </w:rPr>
        <w:t>'</w:t>
      </w:r>
      <w:r>
        <w:rPr>
          <w:rFonts w:hint="eastAsia"/>
          <w:sz w:val="24"/>
          <w:rtl/>
          <w:lang w:eastAsia="en-US"/>
        </w:rPr>
        <w:t>למכרז</w:t>
      </w:r>
      <w:r>
        <w:rPr>
          <w:sz w:val="24"/>
          <w:rtl/>
          <w:lang w:eastAsia="en-US"/>
        </w:rPr>
        <w:t xml:space="preserve"> 15/2012</w:t>
      </w:r>
    </w:p>
    <w:p w:rsidR="00E35389" w:rsidRDefault="00E35389" w:rsidP="00830E68">
      <w:pPr>
        <w:ind w:left="3680" w:hanging="3700"/>
        <w:jc w:val="center"/>
        <w:rPr>
          <w:rFonts w:cs="David"/>
          <w:rtl/>
          <w:lang w:eastAsia="en-US"/>
        </w:rPr>
      </w:pPr>
    </w:p>
    <w:p w:rsidR="00E35389" w:rsidRDefault="00E35389" w:rsidP="00503468">
      <w:pPr>
        <w:ind w:left="3680" w:hanging="3700"/>
        <w:jc w:val="center"/>
        <w:rPr>
          <w:rFonts w:cs="David"/>
          <w:rtl/>
          <w:lang w:eastAsia="en-US"/>
        </w:rPr>
      </w:pPr>
      <w:r>
        <w:rPr>
          <w:rFonts w:cs="David"/>
          <w:rtl/>
          <w:lang w:eastAsia="en-US"/>
        </w:rPr>
        <w:t>הנדון: תצהיר פשיטת רגל והעדר תביעות לצורך מכרז מס' 15/2012</w:t>
      </w:r>
    </w:p>
    <w:p w:rsidR="00E35389" w:rsidRDefault="00E35389" w:rsidP="00830E68">
      <w:pPr>
        <w:rPr>
          <w:rtl/>
        </w:rPr>
      </w:pPr>
    </w:p>
    <w:p w:rsidR="00E35389" w:rsidRDefault="00E35389" w:rsidP="00830E68">
      <w:pPr>
        <w:rPr>
          <w:rtl/>
        </w:rPr>
      </w:pPr>
    </w:p>
    <w:p w:rsidR="00E35389" w:rsidRPr="00702E6F" w:rsidRDefault="00E35389" w:rsidP="00830E68">
      <w:pPr>
        <w:spacing w:before="240" w:line="360" w:lineRule="auto"/>
        <w:jc w:val="both"/>
        <w:rPr>
          <w:rFonts w:cs="David"/>
          <w:b w:val="0"/>
          <w:bCs w:val="0"/>
          <w:sz w:val="24"/>
          <w:szCs w:val="24"/>
          <w:u w:val="none"/>
          <w:rtl/>
        </w:rPr>
      </w:pPr>
      <w:r w:rsidRPr="00702E6F">
        <w:rPr>
          <w:rFonts w:cs="David"/>
          <w:b w:val="0"/>
          <w:bCs w:val="0"/>
          <w:sz w:val="24"/>
          <w:szCs w:val="24"/>
          <w:u w:val="none"/>
          <w:rtl/>
        </w:rPr>
        <w:t>אני הח"מ __________ ת.ז. _______________ לאחר שהוזהרתי כי עלי לומר את האמת וכי אהיה צפוי לעונשים הקבועים בחוק אם לא אעשה כן, מצהיר/ה בזה כדלקמן:</w:t>
      </w:r>
    </w:p>
    <w:p w:rsidR="00E35389" w:rsidRPr="00702E6F" w:rsidRDefault="00E35389" w:rsidP="00856DCC">
      <w:pPr>
        <w:numPr>
          <w:ilvl w:val="0"/>
          <w:numId w:val="8"/>
        </w:numPr>
        <w:autoSpaceDE w:val="0"/>
        <w:autoSpaceDN w:val="0"/>
        <w:spacing w:before="240" w:line="360" w:lineRule="auto"/>
        <w:jc w:val="both"/>
        <w:rPr>
          <w:rFonts w:cs="David"/>
          <w:b w:val="0"/>
          <w:bCs w:val="0"/>
          <w:sz w:val="24"/>
          <w:szCs w:val="24"/>
          <w:u w:val="none"/>
          <w:rtl/>
        </w:rPr>
      </w:pPr>
      <w:r w:rsidRPr="00702E6F">
        <w:rPr>
          <w:rFonts w:cs="David"/>
          <w:b w:val="0"/>
          <w:bCs w:val="0"/>
          <w:sz w:val="24"/>
          <w:szCs w:val="24"/>
          <w:u w:val="none"/>
          <w:rtl/>
        </w:rPr>
        <w:t xml:space="preserve">הנני נותן תצהיר זה בשם _________________ שהוא הגוף המבקש להתקשר עם המזמין במסגרת מכרז זה (להלן: "המציע"). אני מכהן כ_______________ והנני מוסמך/ת לתת תצהיר זה בשם המציע. </w:t>
      </w:r>
    </w:p>
    <w:p w:rsidR="00E35389" w:rsidRPr="00702E6F" w:rsidRDefault="00E35389" w:rsidP="00856DCC">
      <w:pPr>
        <w:numPr>
          <w:ilvl w:val="0"/>
          <w:numId w:val="8"/>
        </w:numPr>
        <w:autoSpaceDE w:val="0"/>
        <w:autoSpaceDN w:val="0"/>
        <w:spacing w:before="240" w:line="360" w:lineRule="auto"/>
        <w:jc w:val="both"/>
        <w:rPr>
          <w:rFonts w:cs="David"/>
          <w:b w:val="0"/>
          <w:bCs w:val="0"/>
          <w:sz w:val="24"/>
          <w:szCs w:val="24"/>
          <w:u w:val="none"/>
        </w:rPr>
      </w:pPr>
      <w:r w:rsidRPr="00702E6F">
        <w:rPr>
          <w:rFonts w:cs="David"/>
          <w:b w:val="0"/>
          <w:bCs w:val="0"/>
          <w:sz w:val="24"/>
          <w:szCs w:val="24"/>
          <w:u w:val="none"/>
          <w:rtl/>
        </w:rPr>
        <w:t>הריני להצהיר כי נכון ליום תצהירי זה_____________ לא מתנהלות תביעות נגד המציע</w:t>
      </w:r>
      <w:r>
        <w:rPr>
          <w:rFonts w:cs="David"/>
          <w:b w:val="0"/>
          <w:bCs w:val="0"/>
          <w:sz w:val="24"/>
          <w:szCs w:val="24"/>
          <w:u w:val="none"/>
          <w:rtl/>
        </w:rPr>
        <w:t>, שעלולות לפגוע בתפקודו ככל שיזכה במכרז וכן כי הוא</w:t>
      </w:r>
      <w:r w:rsidRPr="00702E6F">
        <w:rPr>
          <w:rFonts w:cs="David"/>
          <w:b w:val="0"/>
          <w:bCs w:val="0"/>
          <w:sz w:val="24"/>
          <w:szCs w:val="24"/>
          <w:u w:val="none"/>
          <w:rtl/>
        </w:rPr>
        <w:t xml:space="preserve"> אינו נמצא בהליכי פשיטת רגל ו/או פירוק שעלולים לפגוע בתפקודו ככל שיזכה במכרז.</w:t>
      </w:r>
    </w:p>
    <w:p w:rsidR="00E35389" w:rsidRPr="00702E6F" w:rsidRDefault="00E35389" w:rsidP="00856DCC">
      <w:pPr>
        <w:numPr>
          <w:ilvl w:val="0"/>
          <w:numId w:val="8"/>
        </w:numPr>
        <w:autoSpaceDE w:val="0"/>
        <w:autoSpaceDN w:val="0"/>
        <w:spacing w:before="240" w:line="360" w:lineRule="auto"/>
        <w:jc w:val="both"/>
        <w:rPr>
          <w:rFonts w:cs="David"/>
          <w:b w:val="0"/>
          <w:bCs w:val="0"/>
          <w:sz w:val="24"/>
          <w:szCs w:val="24"/>
          <w:u w:val="none"/>
        </w:rPr>
      </w:pPr>
      <w:r w:rsidRPr="00702E6F">
        <w:rPr>
          <w:rFonts w:cs="David"/>
          <w:b w:val="0"/>
          <w:bCs w:val="0"/>
          <w:sz w:val="24"/>
          <w:szCs w:val="24"/>
          <w:u w:val="none"/>
          <w:rtl/>
        </w:rPr>
        <w:t xml:space="preserve">זה שמי, להלן חתימתי ותוכן תצהירי דלעיל אמת. </w:t>
      </w:r>
    </w:p>
    <w:p w:rsidR="00E35389" w:rsidRPr="00702E6F" w:rsidRDefault="00E35389" w:rsidP="00830E68">
      <w:pPr>
        <w:ind w:left="360"/>
        <w:jc w:val="both"/>
        <w:rPr>
          <w:color w:val="0000FF"/>
          <w:sz w:val="24"/>
          <w:szCs w:val="24"/>
        </w:rPr>
      </w:pPr>
    </w:p>
    <w:p w:rsidR="00E35389" w:rsidRDefault="00E35389" w:rsidP="00830E68">
      <w:pPr>
        <w:spacing w:line="360" w:lineRule="auto"/>
        <w:ind w:right="360" w:firstLine="5330"/>
        <w:jc w:val="center"/>
        <w:rPr>
          <w:b w:val="0"/>
          <w:bCs w:val="0"/>
          <w:rtl/>
        </w:rPr>
      </w:pPr>
      <w:r>
        <w:rPr>
          <w:rtl/>
        </w:rPr>
        <w:t>_____________________</w:t>
      </w:r>
    </w:p>
    <w:p w:rsidR="00E35389" w:rsidRPr="00702E6F" w:rsidRDefault="00E35389" w:rsidP="00830E68">
      <w:pPr>
        <w:spacing w:line="360" w:lineRule="auto"/>
        <w:ind w:right="360" w:firstLine="5330"/>
        <w:jc w:val="center"/>
        <w:rPr>
          <w:rFonts w:cs="David"/>
          <w:b w:val="0"/>
          <w:bCs w:val="0"/>
          <w:sz w:val="24"/>
          <w:szCs w:val="24"/>
          <w:u w:val="none"/>
          <w:rtl/>
        </w:rPr>
      </w:pPr>
      <w:r w:rsidRPr="00702E6F">
        <w:rPr>
          <w:rFonts w:cs="David"/>
          <w:b w:val="0"/>
          <w:bCs w:val="0"/>
          <w:sz w:val="24"/>
          <w:szCs w:val="24"/>
          <w:u w:val="none"/>
          <w:rtl/>
        </w:rPr>
        <w:t>המצהיר</w:t>
      </w:r>
    </w:p>
    <w:p w:rsidR="00E35389" w:rsidRPr="00702E6F" w:rsidRDefault="00E35389" w:rsidP="00830E68">
      <w:pPr>
        <w:spacing w:line="360" w:lineRule="auto"/>
        <w:ind w:right="360" w:firstLine="5330"/>
        <w:jc w:val="center"/>
        <w:rPr>
          <w:rFonts w:cs="David"/>
          <w:b w:val="0"/>
          <w:bCs w:val="0"/>
          <w:sz w:val="24"/>
          <w:szCs w:val="24"/>
          <w:u w:val="none"/>
        </w:rPr>
      </w:pPr>
    </w:p>
    <w:p w:rsidR="00E35389" w:rsidRPr="00702E6F" w:rsidRDefault="00E35389" w:rsidP="00830E68">
      <w:pPr>
        <w:spacing w:before="240" w:line="360" w:lineRule="auto"/>
        <w:jc w:val="center"/>
        <w:outlineLvl w:val="1"/>
        <w:rPr>
          <w:rFonts w:cs="David"/>
          <w:sz w:val="28"/>
          <w:szCs w:val="28"/>
          <w:u w:val="none"/>
          <w:rtl/>
        </w:rPr>
      </w:pPr>
      <w:r w:rsidRPr="00702E6F">
        <w:rPr>
          <w:rFonts w:cs="David"/>
          <w:sz w:val="28"/>
          <w:szCs w:val="28"/>
          <w:u w:val="none"/>
          <w:rtl/>
        </w:rPr>
        <w:t>אישור</w:t>
      </w:r>
    </w:p>
    <w:p w:rsidR="00E35389" w:rsidRPr="00702E6F" w:rsidRDefault="00E35389" w:rsidP="00830E68">
      <w:pPr>
        <w:spacing w:line="360" w:lineRule="auto"/>
        <w:jc w:val="both"/>
        <w:rPr>
          <w:rFonts w:cs="David"/>
          <w:sz w:val="24"/>
          <w:szCs w:val="24"/>
          <w:u w:val="none"/>
          <w:rtl/>
        </w:rPr>
      </w:pPr>
      <w:r w:rsidRPr="00702E6F">
        <w:rPr>
          <w:rFonts w:cs="David"/>
          <w:sz w:val="24"/>
          <w:szCs w:val="24"/>
          <w:u w:val="none"/>
          <w:rtl/>
        </w:rPr>
        <w:t xml:space="preserve">אני הח"מ, ________________, עו"ד, מאשר/ת כי ביום ____________ הופיע/ה בפני במשרדי ברחוב ___________ בישוב/עיר ______________ מר/גב' _____________ שזיהה/תה עצמו/ה על ידי ת.ז._____________ /המוכר/ת לי באופן אישי, ואחרי שהזהרתיו/ה כי עליו/ה להצהיר אמת וכי ת/יהיה צפוי/ה לעונשים הקבועים בחוק אם לא ת/יעשה כן, חתם/ה בפני על התצהיר דלעיל. </w:t>
      </w:r>
    </w:p>
    <w:p w:rsidR="00E35389" w:rsidRPr="00702E6F" w:rsidRDefault="00E35389" w:rsidP="00830E68">
      <w:pPr>
        <w:pStyle w:val="TOC2"/>
        <w:rPr>
          <w:b/>
          <w:bCs/>
          <w:smallCaps/>
          <w:rtl/>
        </w:rPr>
      </w:pPr>
    </w:p>
    <w:p w:rsidR="00E35389" w:rsidRPr="00702E6F" w:rsidRDefault="00E35389" w:rsidP="00830E68">
      <w:pPr>
        <w:ind w:right="1680"/>
        <w:rPr>
          <w:rFonts w:cs="David"/>
          <w:sz w:val="24"/>
          <w:szCs w:val="24"/>
          <w:u w:val="none"/>
          <w:rtl/>
        </w:rPr>
      </w:pPr>
    </w:p>
    <w:p w:rsidR="00E35389" w:rsidRPr="00702E6F" w:rsidRDefault="00E35389" w:rsidP="00830E68">
      <w:pPr>
        <w:ind w:right="567"/>
        <w:rPr>
          <w:rFonts w:cs="David"/>
          <w:sz w:val="24"/>
          <w:szCs w:val="24"/>
          <w:u w:val="none"/>
          <w:rtl/>
        </w:rPr>
      </w:pPr>
      <w:r w:rsidRPr="00702E6F">
        <w:rPr>
          <w:rFonts w:cs="David"/>
          <w:sz w:val="24"/>
          <w:szCs w:val="24"/>
          <w:u w:val="none"/>
          <w:rtl/>
        </w:rPr>
        <w:t>________</w:t>
      </w:r>
      <w:r w:rsidRPr="00702E6F">
        <w:rPr>
          <w:rFonts w:cs="David"/>
          <w:sz w:val="24"/>
          <w:szCs w:val="24"/>
          <w:u w:val="none"/>
          <w:rtl/>
        </w:rPr>
        <w:tab/>
        <w:t xml:space="preserve">              ______________________</w:t>
      </w:r>
      <w:r w:rsidRPr="00702E6F">
        <w:rPr>
          <w:rFonts w:cs="David"/>
          <w:sz w:val="24"/>
          <w:szCs w:val="24"/>
          <w:u w:val="none"/>
          <w:rtl/>
        </w:rPr>
        <w:tab/>
      </w:r>
      <w:r>
        <w:rPr>
          <w:rFonts w:cs="David"/>
          <w:sz w:val="24"/>
          <w:szCs w:val="24"/>
          <w:u w:val="none"/>
          <w:rtl/>
        </w:rPr>
        <w:tab/>
        <w:t>_________</w:t>
      </w:r>
      <w:r w:rsidRPr="00702E6F">
        <w:rPr>
          <w:rFonts w:cs="David"/>
          <w:sz w:val="24"/>
          <w:szCs w:val="24"/>
          <w:u w:val="none"/>
          <w:rtl/>
        </w:rPr>
        <w:tab/>
      </w:r>
    </w:p>
    <w:p w:rsidR="00E35389" w:rsidRPr="00776BBD" w:rsidRDefault="00E35389" w:rsidP="00830E68">
      <w:pPr>
        <w:pStyle w:val="10"/>
        <w:jc w:val="both"/>
        <w:rPr>
          <w:rFonts w:cs="David"/>
          <w:sz w:val="24"/>
          <w:szCs w:val="24"/>
          <w:rtl/>
        </w:rPr>
      </w:pPr>
      <w:r w:rsidRPr="00776BBD">
        <w:rPr>
          <w:rFonts w:cs="David" w:hint="eastAsia"/>
          <w:sz w:val="20"/>
          <w:szCs w:val="24"/>
          <w:u w:val="none"/>
          <w:rtl/>
        </w:rPr>
        <w:t>תאריך</w:t>
      </w:r>
      <w:r w:rsidRPr="00776BBD">
        <w:rPr>
          <w:rFonts w:cs="David"/>
          <w:sz w:val="20"/>
          <w:szCs w:val="24"/>
          <w:u w:val="none"/>
          <w:rtl/>
        </w:rPr>
        <w:tab/>
      </w:r>
      <w:r w:rsidRPr="00776BBD">
        <w:rPr>
          <w:rFonts w:cs="David"/>
          <w:sz w:val="20"/>
          <w:szCs w:val="24"/>
          <w:u w:val="none"/>
          <w:rtl/>
        </w:rPr>
        <w:tab/>
      </w:r>
      <w:r w:rsidRPr="00776BBD">
        <w:rPr>
          <w:rFonts w:cs="David" w:hint="eastAsia"/>
          <w:sz w:val="20"/>
          <w:szCs w:val="24"/>
          <w:u w:val="none"/>
          <w:rtl/>
        </w:rPr>
        <w:t>חותמת</w:t>
      </w:r>
      <w:r w:rsidRPr="00776BBD">
        <w:rPr>
          <w:rFonts w:cs="David"/>
          <w:sz w:val="20"/>
          <w:szCs w:val="24"/>
          <w:u w:val="none"/>
          <w:rtl/>
        </w:rPr>
        <w:t xml:space="preserve"> </w:t>
      </w:r>
      <w:r w:rsidRPr="00776BBD">
        <w:rPr>
          <w:rFonts w:cs="David" w:hint="eastAsia"/>
          <w:sz w:val="20"/>
          <w:szCs w:val="24"/>
          <w:u w:val="none"/>
          <w:rtl/>
        </w:rPr>
        <w:t>ומספר</w:t>
      </w:r>
      <w:r w:rsidRPr="00776BBD">
        <w:rPr>
          <w:rFonts w:cs="David"/>
          <w:sz w:val="20"/>
          <w:szCs w:val="24"/>
          <w:u w:val="none"/>
          <w:rtl/>
        </w:rPr>
        <w:t xml:space="preserve"> </w:t>
      </w:r>
      <w:r w:rsidRPr="00776BBD">
        <w:rPr>
          <w:rFonts w:cs="David" w:hint="eastAsia"/>
          <w:sz w:val="20"/>
          <w:szCs w:val="24"/>
          <w:u w:val="none"/>
          <w:rtl/>
        </w:rPr>
        <w:t>רישיון</w:t>
      </w:r>
      <w:r w:rsidRPr="00776BBD">
        <w:rPr>
          <w:rFonts w:cs="David"/>
          <w:sz w:val="20"/>
          <w:szCs w:val="24"/>
          <w:u w:val="none"/>
          <w:rtl/>
        </w:rPr>
        <w:t xml:space="preserve"> </w:t>
      </w:r>
      <w:r w:rsidRPr="00776BBD">
        <w:rPr>
          <w:rFonts w:cs="David" w:hint="eastAsia"/>
          <w:sz w:val="20"/>
          <w:szCs w:val="24"/>
          <w:u w:val="none"/>
          <w:rtl/>
        </w:rPr>
        <w:t>עורך</w:t>
      </w:r>
      <w:r w:rsidRPr="00776BBD">
        <w:rPr>
          <w:rFonts w:cs="David"/>
          <w:sz w:val="20"/>
          <w:szCs w:val="24"/>
          <w:u w:val="none"/>
          <w:rtl/>
        </w:rPr>
        <w:t xml:space="preserve"> </w:t>
      </w:r>
      <w:r w:rsidRPr="00776BBD">
        <w:rPr>
          <w:rFonts w:cs="David" w:hint="eastAsia"/>
          <w:sz w:val="20"/>
          <w:szCs w:val="24"/>
          <w:u w:val="none"/>
          <w:rtl/>
        </w:rPr>
        <w:t>דין</w:t>
      </w:r>
      <w:r w:rsidRPr="00776BBD">
        <w:rPr>
          <w:rFonts w:cs="David"/>
          <w:sz w:val="20"/>
          <w:szCs w:val="24"/>
          <w:u w:val="none"/>
          <w:rtl/>
        </w:rPr>
        <w:tab/>
      </w:r>
      <w:r w:rsidRPr="00776BBD">
        <w:rPr>
          <w:rFonts w:cs="David"/>
          <w:sz w:val="20"/>
          <w:szCs w:val="24"/>
          <w:u w:val="none"/>
          <w:rtl/>
        </w:rPr>
        <w:tab/>
      </w:r>
      <w:r w:rsidRPr="00776BBD">
        <w:rPr>
          <w:rFonts w:cs="David"/>
          <w:sz w:val="20"/>
          <w:szCs w:val="24"/>
          <w:u w:val="none"/>
          <w:rtl/>
        </w:rPr>
        <w:tab/>
      </w:r>
      <w:r w:rsidRPr="00776BBD">
        <w:rPr>
          <w:rFonts w:cs="David" w:hint="eastAsia"/>
          <w:sz w:val="20"/>
          <w:szCs w:val="24"/>
          <w:u w:val="none"/>
          <w:rtl/>
        </w:rPr>
        <w:t>חתימת</w:t>
      </w:r>
      <w:r w:rsidRPr="00776BBD">
        <w:rPr>
          <w:rFonts w:cs="David"/>
          <w:sz w:val="20"/>
          <w:szCs w:val="24"/>
          <w:u w:val="none"/>
          <w:rtl/>
        </w:rPr>
        <w:t xml:space="preserve"> </w:t>
      </w:r>
      <w:r w:rsidRPr="00776BBD">
        <w:rPr>
          <w:rFonts w:cs="David" w:hint="eastAsia"/>
          <w:sz w:val="20"/>
          <w:szCs w:val="24"/>
          <w:u w:val="none"/>
          <w:rtl/>
        </w:rPr>
        <w:t>עוה</w:t>
      </w:r>
      <w:r w:rsidRPr="00776BBD">
        <w:rPr>
          <w:rFonts w:cs="David"/>
          <w:sz w:val="20"/>
          <w:szCs w:val="24"/>
          <w:u w:val="none"/>
          <w:rtl/>
        </w:rPr>
        <w:t>"</w:t>
      </w:r>
      <w:r w:rsidRPr="00776BBD">
        <w:rPr>
          <w:rFonts w:cs="David" w:hint="eastAsia"/>
          <w:sz w:val="20"/>
          <w:szCs w:val="24"/>
          <w:u w:val="none"/>
          <w:rtl/>
        </w:rPr>
        <w:t>ד</w:t>
      </w:r>
    </w:p>
    <w:p w:rsidR="00E35389" w:rsidRPr="005F70CB" w:rsidRDefault="00E35389" w:rsidP="005F70CB">
      <w:pPr>
        <w:spacing w:line="360" w:lineRule="auto"/>
        <w:jc w:val="right"/>
        <w:rPr>
          <w:rFonts w:cs="David"/>
          <w:color w:val="000000"/>
          <w:sz w:val="24"/>
          <w:szCs w:val="24"/>
          <w:rtl/>
          <w:lang w:eastAsia="en-US"/>
        </w:rPr>
      </w:pPr>
      <w:bookmarkStart w:id="19" w:name="_נספח_ט_"/>
      <w:r>
        <w:rPr>
          <w:rtl/>
        </w:rPr>
        <w:br w:type="page"/>
      </w:r>
      <w:bookmarkStart w:id="20" w:name="_תאריך__"/>
      <w:bookmarkEnd w:id="20"/>
      <w:r w:rsidRPr="005F70CB">
        <w:rPr>
          <w:rFonts w:cs="David"/>
          <w:color w:val="000000"/>
          <w:sz w:val="24"/>
          <w:szCs w:val="24"/>
          <w:rtl/>
          <w:lang w:eastAsia="en-US"/>
        </w:rPr>
        <w:lastRenderedPageBreak/>
        <w:t xml:space="preserve">נספח ט' למכרז </w:t>
      </w:r>
      <w:r>
        <w:rPr>
          <w:rFonts w:cs="David"/>
          <w:color w:val="000000"/>
          <w:sz w:val="24"/>
          <w:szCs w:val="24"/>
          <w:rtl/>
          <w:lang w:eastAsia="en-US"/>
        </w:rPr>
        <w:t>15/2012</w:t>
      </w:r>
    </w:p>
    <w:bookmarkEnd w:id="19"/>
    <w:p w:rsidR="00E35389" w:rsidRPr="005F70CB" w:rsidRDefault="00E35389" w:rsidP="00621CE8">
      <w:pPr>
        <w:spacing w:line="360" w:lineRule="auto"/>
        <w:jc w:val="center"/>
        <w:rPr>
          <w:rFonts w:cs="David"/>
          <w:color w:val="000000"/>
          <w:sz w:val="28"/>
          <w:szCs w:val="28"/>
          <w:rtl/>
          <w:lang w:eastAsia="en-US"/>
        </w:rPr>
      </w:pPr>
      <w:r w:rsidRPr="005F70CB">
        <w:rPr>
          <w:rFonts w:cs="David"/>
          <w:color w:val="000000"/>
          <w:sz w:val="28"/>
          <w:szCs w:val="28"/>
          <w:rtl/>
          <w:lang w:eastAsia="en-US"/>
        </w:rPr>
        <w:t>בדיק</w:t>
      </w:r>
      <w:r>
        <w:rPr>
          <w:rFonts w:cs="David"/>
          <w:color w:val="000000"/>
          <w:sz w:val="28"/>
          <w:szCs w:val="28"/>
          <w:rtl/>
          <w:lang w:eastAsia="en-US"/>
        </w:rPr>
        <w:t>ת איכות למציע</w:t>
      </w:r>
    </w:p>
    <w:p w:rsidR="00E35389" w:rsidRDefault="00E35389" w:rsidP="00172ECC">
      <w:pPr>
        <w:numPr>
          <w:ilvl w:val="0"/>
          <w:numId w:val="10"/>
        </w:numPr>
        <w:rPr>
          <w:rFonts w:cs="David"/>
          <w:b w:val="0"/>
          <w:bCs w:val="0"/>
          <w:color w:val="000000"/>
          <w:sz w:val="24"/>
          <w:szCs w:val="24"/>
          <w:u w:val="none"/>
          <w:lang w:eastAsia="en-US"/>
        </w:rPr>
      </w:pPr>
      <w:r>
        <w:rPr>
          <w:rFonts w:cs="David"/>
          <w:b w:val="0"/>
          <w:bCs w:val="0"/>
          <w:color w:val="000000"/>
          <w:sz w:val="24"/>
          <w:szCs w:val="24"/>
          <w:u w:val="none"/>
          <w:rtl/>
          <w:lang w:eastAsia="en-US"/>
        </w:rPr>
        <w:t>בדיקת האיכות תבוצע על ידי צוות של משטרת ישראל כמפורט בסעיף 13.4 למכרז, ביחס להצעות אשר אושרו על ידי ועדת המכרזים כעומדות בתנאים המוקדמים למכרז.</w:t>
      </w:r>
    </w:p>
    <w:p w:rsidR="00E35389" w:rsidRDefault="00E35389" w:rsidP="00856DCC">
      <w:pPr>
        <w:numPr>
          <w:ilvl w:val="0"/>
          <w:numId w:val="10"/>
        </w:numPr>
        <w:rPr>
          <w:rFonts w:cs="David"/>
          <w:b w:val="0"/>
          <w:bCs w:val="0"/>
          <w:color w:val="000000"/>
          <w:sz w:val="24"/>
          <w:szCs w:val="24"/>
          <w:u w:val="none"/>
          <w:lang w:eastAsia="en-US"/>
        </w:rPr>
      </w:pPr>
      <w:r>
        <w:rPr>
          <w:rFonts w:cs="David"/>
          <w:b w:val="0"/>
          <w:bCs w:val="0"/>
          <w:color w:val="000000"/>
          <w:sz w:val="24"/>
          <w:szCs w:val="24"/>
          <w:u w:val="none"/>
          <w:rtl/>
          <w:lang w:eastAsia="en-US"/>
        </w:rPr>
        <w:t>הניקוד המירבי שיינתן לכל סעיף יהיה כמפורט בטבלא שלהלן:</w:t>
      </w:r>
    </w:p>
    <w:p w:rsidR="00E35389" w:rsidRDefault="00E35389" w:rsidP="0037398F">
      <w:pPr>
        <w:ind w:left="180" w:right="540"/>
        <w:rPr>
          <w:rFonts w:cs="David"/>
          <w:b w:val="0"/>
          <w:bCs w:val="0"/>
          <w:color w:val="000000"/>
          <w:sz w:val="24"/>
          <w:szCs w:val="24"/>
          <w:u w:val="none"/>
          <w:rtl/>
          <w:lang w:eastAsia="en-US"/>
        </w:rPr>
      </w:pPr>
    </w:p>
    <w:tbl>
      <w:tblPr>
        <w:bidiVisual/>
        <w:tblW w:w="8942" w:type="dxa"/>
        <w:tblLayout w:type="fixed"/>
        <w:tblCellMar>
          <w:left w:w="30" w:type="dxa"/>
          <w:right w:w="30" w:type="dxa"/>
        </w:tblCellMar>
        <w:tblLook w:val="0000"/>
      </w:tblPr>
      <w:tblGrid>
        <w:gridCol w:w="2350"/>
        <w:gridCol w:w="5820"/>
        <w:gridCol w:w="772"/>
      </w:tblGrid>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5A0BAA">
            <w:pPr>
              <w:autoSpaceDE w:val="0"/>
              <w:autoSpaceDN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ניקוד מירבי</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color w:val="000000"/>
                <w:sz w:val="24"/>
                <w:szCs w:val="24"/>
                <w:u w:val="none"/>
                <w:lang w:eastAsia="en-US"/>
              </w:rPr>
            </w:pPr>
            <w:r>
              <w:rPr>
                <w:rFonts w:cs="David"/>
                <w:color w:val="000000"/>
                <w:sz w:val="24"/>
                <w:szCs w:val="24"/>
                <w:u w:val="none"/>
                <w:rtl/>
                <w:lang w:eastAsia="en-US"/>
              </w:rPr>
              <w:t>בדיקת תיק מוצר- 25%</w:t>
            </w: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b w:val="0"/>
                <w:bCs w:val="0"/>
                <w:color w:val="000000"/>
                <w:sz w:val="22"/>
                <w:szCs w:val="22"/>
                <w:u w:val="none"/>
                <w:lang w:eastAsia="en-US"/>
              </w:rPr>
            </w:pP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p>
        </w:tc>
      </w:tr>
      <w:tr w:rsidR="00E35389" w:rsidRPr="00C72230">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Pr="00986243" w:rsidRDefault="00E35389" w:rsidP="008F77FF">
            <w:pPr>
              <w:autoSpaceDE w:val="0"/>
              <w:autoSpaceDN w:val="0"/>
              <w:bidi w:val="0"/>
              <w:adjustRightInd w:val="0"/>
              <w:rPr>
                <w:rFonts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שרטוטים</w:t>
            </w:r>
          </w:p>
        </w:tc>
        <w:tc>
          <w:tcPr>
            <w:tcW w:w="772" w:type="dxa"/>
            <w:tcBorders>
              <w:top w:val="single" w:sz="6" w:space="0" w:color="auto"/>
              <w:left w:val="single" w:sz="6" w:space="0" w:color="auto"/>
              <w:bottom w:val="single" w:sz="6" w:space="0" w:color="auto"/>
              <w:right w:val="single" w:sz="6" w:space="0" w:color="auto"/>
            </w:tcBorders>
          </w:tcPr>
          <w:p w:rsidR="00E35389" w:rsidRPr="00C72230" w:rsidRDefault="00E35389" w:rsidP="008F77FF">
            <w:pPr>
              <w:autoSpaceDE w:val="0"/>
              <w:autoSpaceDN w:val="0"/>
              <w:adjustRightInd w:val="0"/>
              <w:jc w:val="center"/>
              <w:rPr>
                <w:rFonts w:cs="David"/>
                <w:b w:val="0"/>
                <w:bCs w:val="0"/>
                <w:color w:val="000000"/>
                <w:sz w:val="24"/>
                <w:szCs w:val="24"/>
                <w:u w:val="none"/>
                <w:lang w:eastAsia="en-US"/>
              </w:rPr>
            </w:pPr>
            <w:r>
              <w:rPr>
                <w:rFonts w:cs="David"/>
                <w:b w:val="0"/>
                <w:bCs w:val="0"/>
                <w:color w:val="000000"/>
                <w:sz w:val="24"/>
                <w:szCs w:val="24"/>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עידכון שרטוטים</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r>
              <w:rPr>
                <w:rFonts w:cs="David"/>
                <w:b w:val="0"/>
                <w:bCs w:val="0"/>
                <w:color w:val="000000"/>
                <w:sz w:val="24"/>
                <w:szCs w:val="24"/>
                <w:u w:val="none"/>
                <w:rtl/>
                <w:lang w:eastAsia="en-US"/>
              </w:rPr>
              <w:t>2</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מסמכי הדרכת מוצר</w:t>
            </w:r>
          </w:p>
        </w:tc>
        <w:tc>
          <w:tcPr>
            <w:tcW w:w="772" w:type="dxa"/>
            <w:tcBorders>
              <w:top w:val="single" w:sz="6" w:space="0" w:color="auto"/>
              <w:left w:val="single" w:sz="6" w:space="0" w:color="auto"/>
              <w:bottom w:val="single" w:sz="6" w:space="0" w:color="auto"/>
              <w:right w:val="single" w:sz="6" w:space="0" w:color="auto"/>
            </w:tcBorders>
          </w:tcPr>
          <w:p w:rsidR="00E35389" w:rsidRPr="00C825D0" w:rsidRDefault="00E35389" w:rsidP="008F77FF">
            <w:pPr>
              <w:autoSpaceDE w:val="0"/>
              <w:autoSpaceDN w:val="0"/>
              <w:adjustRightInd w:val="0"/>
              <w:jc w:val="center"/>
              <w:rPr>
                <w:rFonts w:ascii="Calibri" w:hAnsi="Calibri" w:cs="David"/>
                <w:b w:val="0"/>
                <w:bCs w:val="0"/>
                <w:color w:val="000000"/>
                <w:sz w:val="24"/>
                <w:szCs w:val="24"/>
                <w:u w:val="none"/>
                <w:lang w:eastAsia="en-US"/>
              </w:rPr>
            </w:pPr>
            <w:r>
              <w:rPr>
                <w:rFonts w:ascii="David" w:hAnsi="Arial" w:cs="David"/>
                <w:b w:val="0"/>
                <w:bCs w:val="0"/>
                <w:color w:val="000000"/>
                <w:sz w:val="24"/>
                <w:szCs w:val="24"/>
                <w:u w:val="none"/>
                <w:lang w:eastAsia="en-US"/>
              </w:rPr>
              <w:t>3</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 xml:space="preserve">מפרטים טכניים </w:t>
            </w:r>
            <w:r>
              <w:rPr>
                <w:rFonts w:ascii="David" w:hAnsi="Arial" w:cs="David"/>
                <w:b w:val="0"/>
                <w:bCs w:val="0"/>
                <w:color w:val="000000"/>
                <w:sz w:val="22"/>
                <w:szCs w:val="22"/>
                <w:u w:val="none"/>
                <w:lang w:eastAsia="en-US"/>
              </w:rPr>
              <w:t>)</w:t>
            </w:r>
            <w:r>
              <w:rPr>
                <w:rFonts w:cs="David"/>
                <w:b w:val="0"/>
                <w:bCs w:val="0"/>
                <w:color w:val="000000"/>
                <w:sz w:val="22"/>
                <w:szCs w:val="22"/>
                <w:u w:val="none"/>
                <w:rtl/>
                <w:lang w:eastAsia="en-US"/>
              </w:rPr>
              <w:t>מוצרי מדף)</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r>
              <w:rPr>
                <w:rFonts w:cs="David"/>
                <w:b w:val="0"/>
                <w:bCs w:val="0"/>
                <w:color w:val="000000"/>
                <w:sz w:val="24"/>
                <w:szCs w:val="24"/>
                <w:u w:val="none"/>
                <w:rtl/>
                <w:lang w:eastAsia="en-US"/>
              </w:rPr>
              <w:t>3</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תיעוד ניהול ישיבות</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r>
              <w:rPr>
                <w:rFonts w:cs="David"/>
                <w:b w:val="0"/>
                <w:bCs w:val="0"/>
                <w:color w:val="000000"/>
                <w:sz w:val="24"/>
                <w:szCs w:val="24"/>
                <w:u w:val="none"/>
                <w:rtl/>
                <w:lang w:eastAsia="en-US"/>
              </w:rPr>
              <w:t>3</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לוח גאנט לפרויקט</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r>
              <w:rPr>
                <w:rFonts w:cs="David"/>
                <w:b w:val="0"/>
                <w:bCs w:val="0"/>
                <w:color w:val="000000"/>
                <w:sz w:val="24"/>
                <w:szCs w:val="24"/>
                <w:u w:val="none"/>
                <w:rtl/>
                <w:lang w:eastAsia="en-US"/>
              </w:rPr>
              <w:t>4</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מעקב תיקון ליקויים</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jc w:val="center"/>
              <w:rPr>
                <w:rFonts w:ascii="David" w:hAnsi="Arial" w:cs="David"/>
                <w:b w:val="0"/>
                <w:bCs w:val="0"/>
                <w:color w:val="000000"/>
                <w:sz w:val="24"/>
                <w:szCs w:val="24"/>
                <w:u w:val="none"/>
                <w:lang w:eastAsia="en-US"/>
              </w:rPr>
            </w:pPr>
            <w:r>
              <w:rPr>
                <w:rFonts w:cs="David"/>
                <w:b w:val="0"/>
                <w:bCs w:val="0"/>
                <w:color w:val="000000"/>
                <w:sz w:val="24"/>
                <w:szCs w:val="24"/>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Pr="00C825D0" w:rsidRDefault="00E35389" w:rsidP="00A67E96">
            <w:pPr>
              <w:autoSpaceDE w:val="0"/>
              <w:autoSpaceDN w:val="0"/>
              <w:bidi w:val="0"/>
              <w:adjustRightInd w:val="0"/>
              <w:jc w:val="right"/>
              <w:rPr>
                <w:rFonts w:ascii="Calibri" w:hAnsi="Calibri" w:cs="David"/>
                <w:color w:val="000000"/>
                <w:sz w:val="24"/>
                <w:szCs w:val="24"/>
                <w:u w:val="none"/>
                <w:lang w:eastAsia="en-US"/>
              </w:rPr>
            </w:pPr>
            <w:r>
              <w:rPr>
                <w:rFonts w:cs="David"/>
                <w:color w:val="000000"/>
                <w:sz w:val="24"/>
                <w:szCs w:val="24"/>
                <w:u w:val="none"/>
                <w:rtl/>
                <w:lang w:eastAsia="en-US"/>
              </w:rPr>
              <w:t>פיקוח-  הנדסי 20%</w:t>
            </w: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b w:val="0"/>
                <w:bCs w:val="0"/>
                <w:color w:val="000000"/>
                <w:sz w:val="22"/>
                <w:szCs w:val="22"/>
                <w:u w:val="none"/>
                <w:lang w:eastAsia="en-US"/>
              </w:rPr>
            </w:pP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Pr="00C825D0" w:rsidRDefault="00E35389" w:rsidP="008F77FF">
            <w:pPr>
              <w:autoSpaceDE w:val="0"/>
              <w:autoSpaceDN w:val="0"/>
              <w:bidi w:val="0"/>
              <w:adjustRightInd w:val="0"/>
              <w:rPr>
                <w:rFonts w:ascii="Calibri" w:hAnsi="Calibri"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קיום משרד הנדסה</w:t>
            </w:r>
            <w:r>
              <w:rPr>
                <w:rFonts w:ascii="David" w:hAnsi="Arial" w:cs="David"/>
                <w:b w:val="0"/>
                <w:bCs w:val="0"/>
                <w:color w:val="000000"/>
                <w:sz w:val="22"/>
                <w:szCs w:val="22"/>
                <w:u w:val="none"/>
                <w:lang w:eastAsia="en-US"/>
              </w:rPr>
              <w:t>.</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קיום נוהל עבודת הנדסה בפרויקט</w:t>
            </w:r>
            <w:r>
              <w:rPr>
                <w:rFonts w:ascii="David" w:hAnsi="Arial" w:cs="David"/>
                <w:b w:val="0"/>
                <w:bCs w:val="0"/>
                <w:color w:val="000000"/>
                <w:sz w:val="22"/>
                <w:szCs w:val="22"/>
                <w:u w:val="none"/>
                <w:lang w:eastAsia="en-US"/>
              </w:rPr>
              <w:t>.</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פיקוח הנדסי על פס ייצור</w:t>
            </w:r>
            <w:r>
              <w:rPr>
                <w:rFonts w:ascii="David" w:hAnsi="Arial" w:cs="David"/>
                <w:b w:val="0"/>
                <w:bCs w:val="0"/>
                <w:color w:val="000000"/>
                <w:sz w:val="22"/>
                <w:szCs w:val="22"/>
                <w:u w:val="none"/>
                <w:lang w:eastAsia="en-US"/>
              </w:rPr>
              <w:t>.</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פיקוח על הייצור וההרכבה</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C825D0">
            <w:pPr>
              <w:autoSpaceDE w:val="0"/>
              <w:autoSpaceDN w:val="0"/>
              <w:adjustRightInd w:val="0"/>
              <w:rPr>
                <w:rFonts w:ascii="David" w:hAnsi="Arial" w:cs="David"/>
                <w:color w:val="000000"/>
                <w:sz w:val="24"/>
                <w:szCs w:val="24"/>
                <w:u w:val="none"/>
                <w:lang w:eastAsia="en-US"/>
              </w:rPr>
            </w:pPr>
            <w:r>
              <w:rPr>
                <w:rFonts w:cs="David"/>
                <w:color w:val="000000"/>
                <w:sz w:val="24"/>
                <w:szCs w:val="24"/>
                <w:u w:val="none"/>
                <w:rtl/>
                <w:lang w:eastAsia="en-US"/>
              </w:rPr>
              <w:t>בקרת איכות – 25%</w:t>
            </w: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Pr="00052E03" w:rsidRDefault="00E35389" w:rsidP="008F77FF">
            <w:pPr>
              <w:autoSpaceDE w:val="0"/>
              <w:autoSpaceDN w:val="0"/>
              <w:bidi w:val="0"/>
              <w:adjustRightInd w:val="0"/>
              <w:rPr>
                <w:rFonts w:ascii="Calibri" w:hAnsi="Calibri"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קיום תיק בקרת איכות לפרויקט</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3</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קיום תיק בדיקת ספקים</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3</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בקרי איכות בתפקיד מלא</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בקרת איכות בשלב תכנון</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4</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בקרת איכות בשלב היצור</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בקרת איכות בשלב הרכבה</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8170" w:type="dxa"/>
            <w:gridSpan w:val="2"/>
            <w:tcBorders>
              <w:top w:val="single" w:sz="6" w:space="0" w:color="auto"/>
              <w:left w:val="single" w:sz="6" w:space="0" w:color="auto"/>
              <w:bottom w:val="single" w:sz="6" w:space="0" w:color="auto"/>
              <w:right w:val="single" w:sz="6" w:space="0" w:color="auto"/>
            </w:tcBorders>
          </w:tcPr>
          <w:p w:rsidR="00E35389" w:rsidRDefault="00E35389" w:rsidP="00A67E96">
            <w:pPr>
              <w:autoSpaceDE w:val="0"/>
              <w:autoSpaceDN w:val="0"/>
              <w:adjustRightInd w:val="0"/>
              <w:rPr>
                <w:rFonts w:ascii="David" w:hAnsi="Arial" w:cs="David"/>
                <w:b w:val="0"/>
                <w:bCs w:val="0"/>
                <w:color w:val="000000"/>
                <w:sz w:val="22"/>
                <w:szCs w:val="22"/>
                <w:u w:val="none"/>
                <w:lang w:eastAsia="en-US"/>
              </w:rPr>
            </w:pPr>
            <w:r>
              <w:rPr>
                <w:rFonts w:cs="David"/>
                <w:color w:val="000000"/>
                <w:sz w:val="24"/>
                <w:szCs w:val="24"/>
                <w:u w:val="none"/>
                <w:rtl/>
                <w:lang w:eastAsia="en-US"/>
              </w:rPr>
              <w:t>חוות דעת</w:t>
            </w:r>
            <w:r w:rsidRPr="0023675A">
              <w:rPr>
                <w:rFonts w:cs="David"/>
                <w:color w:val="000000"/>
                <w:sz w:val="24"/>
                <w:szCs w:val="24"/>
                <w:u w:val="none"/>
                <w:rtl/>
                <w:lang w:eastAsia="en-US"/>
              </w:rPr>
              <w:t xml:space="preserve"> של</w:t>
            </w:r>
            <w:r>
              <w:rPr>
                <w:rFonts w:cs="David"/>
                <w:color w:val="000000"/>
                <w:sz w:val="24"/>
                <w:szCs w:val="24"/>
                <w:u w:val="none"/>
                <w:rtl/>
                <w:lang w:eastAsia="en-US"/>
              </w:rPr>
              <w:t xml:space="preserve"> </w:t>
            </w:r>
            <w:r w:rsidRPr="0023675A">
              <w:rPr>
                <w:rFonts w:cs="David"/>
                <w:color w:val="000000"/>
                <w:sz w:val="24"/>
                <w:szCs w:val="24"/>
                <w:u w:val="none"/>
                <w:rtl/>
                <w:lang w:eastAsia="en-US"/>
              </w:rPr>
              <w:t>לפחות</w:t>
            </w:r>
            <w:r>
              <w:rPr>
                <w:rFonts w:cs="David"/>
                <w:color w:val="000000"/>
                <w:sz w:val="24"/>
                <w:szCs w:val="24"/>
                <w:u w:val="none"/>
                <w:rtl/>
                <w:lang w:eastAsia="en-US"/>
              </w:rPr>
              <w:t xml:space="preserve"> </w:t>
            </w:r>
            <w:r w:rsidRPr="0023675A">
              <w:rPr>
                <w:rFonts w:cs="David"/>
                <w:color w:val="000000"/>
                <w:sz w:val="24"/>
                <w:szCs w:val="24"/>
                <w:u w:val="none"/>
                <w:rtl/>
                <w:lang w:eastAsia="en-US"/>
              </w:rPr>
              <w:t>3</w:t>
            </w:r>
            <w:r>
              <w:rPr>
                <w:rFonts w:cs="David"/>
                <w:color w:val="000000"/>
                <w:sz w:val="24"/>
                <w:szCs w:val="24"/>
                <w:u w:val="none"/>
                <w:rtl/>
                <w:lang w:eastAsia="en-US"/>
              </w:rPr>
              <w:t xml:space="preserve"> </w:t>
            </w:r>
            <w:r w:rsidRPr="0023675A">
              <w:rPr>
                <w:rFonts w:cs="David"/>
                <w:color w:val="000000"/>
                <w:sz w:val="24"/>
                <w:szCs w:val="24"/>
                <w:u w:val="none"/>
                <w:rtl/>
                <w:lang w:eastAsia="en-US"/>
              </w:rPr>
              <w:t>לקוחות</w:t>
            </w:r>
            <w:r>
              <w:rPr>
                <w:rFonts w:cs="David"/>
                <w:color w:val="000000"/>
                <w:sz w:val="24"/>
                <w:szCs w:val="24"/>
                <w:u w:val="none"/>
                <w:rtl/>
                <w:lang w:eastAsia="en-US"/>
              </w:rPr>
              <w:t xml:space="preserve"> </w:t>
            </w:r>
            <w:r w:rsidRPr="0023675A">
              <w:rPr>
                <w:rFonts w:cs="David"/>
                <w:color w:val="000000"/>
                <w:sz w:val="24"/>
                <w:szCs w:val="24"/>
                <w:u w:val="none"/>
                <w:rtl/>
                <w:lang w:eastAsia="en-US"/>
              </w:rPr>
              <w:t>קודמים</w:t>
            </w:r>
            <w:r>
              <w:rPr>
                <w:rFonts w:cs="David"/>
                <w:color w:val="000000"/>
                <w:sz w:val="24"/>
                <w:szCs w:val="24"/>
                <w:u w:val="none"/>
                <w:rtl/>
                <w:lang w:eastAsia="en-US"/>
              </w:rPr>
              <w:t xml:space="preserve"> </w:t>
            </w:r>
            <w:r w:rsidRPr="003963E9">
              <w:rPr>
                <w:rFonts w:cs="David"/>
                <w:color w:val="000000"/>
                <w:sz w:val="22"/>
                <w:szCs w:val="22"/>
                <w:u w:val="none"/>
                <w:rtl/>
                <w:lang w:eastAsia="en-US"/>
              </w:rPr>
              <w:t>20%</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B56F4C">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בדיקת שביעות רצון עבודות קודמות אלקטרוניקה</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C15A4A">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C825D0">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בדיקת שביעות רצון עבודות קודמות זיווד</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בדיקת שביעות רצון עבודות קודמות עבור לוחות זמנים</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cs="David"/>
                <w:b w:val="0"/>
                <w:bCs w:val="0"/>
                <w:color w:val="000000"/>
                <w:sz w:val="22"/>
                <w:szCs w:val="22"/>
                <w:u w:val="none"/>
                <w:lang w:eastAsia="en-US"/>
              </w:rPr>
            </w:pPr>
            <w:r>
              <w:rPr>
                <w:rFonts w:cs="David"/>
                <w:b w:val="0"/>
                <w:bCs w:val="0"/>
                <w:color w:val="000000"/>
                <w:sz w:val="22"/>
                <w:szCs w:val="22"/>
                <w:u w:val="none"/>
                <w:rtl/>
                <w:lang w:eastAsia="en-US"/>
              </w:rPr>
              <w:t>בדיקת שביעות רצון עבודות קודמות עבור גמישות ספק לשינויים</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rtl/>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color w:val="000000"/>
                <w:sz w:val="24"/>
                <w:szCs w:val="24"/>
                <w:u w:val="none"/>
                <w:lang w:eastAsia="en-US"/>
              </w:rPr>
            </w:pPr>
            <w:r>
              <w:rPr>
                <w:rFonts w:cs="David"/>
                <w:color w:val="000000"/>
                <w:sz w:val="24"/>
                <w:szCs w:val="24"/>
                <w:u w:val="none"/>
                <w:rtl/>
                <w:lang w:eastAsia="en-US"/>
              </w:rPr>
              <w:t>קבלני משנה 10%</w:t>
            </w: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נוהל העברת העבודה לקבלן משנה</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lang w:eastAsia="en-US"/>
              </w:rPr>
              <w:t>5</w:t>
            </w:r>
          </w:p>
        </w:tc>
      </w:tr>
      <w:tr w:rsidR="00E35389">
        <w:trPr>
          <w:trHeight w:val="305"/>
        </w:trPr>
        <w:tc>
          <w:tcPr>
            <w:tcW w:w="235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color w:val="000000"/>
                <w:sz w:val="24"/>
                <w:szCs w:val="24"/>
                <w:u w:val="none"/>
                <w:lang w:eastAsia="en-US"/>
              </w:rPr>
            </w:pPr>
          </w:p>
        </w:tc>
        <w:tc>
          <w:tcPr>
            <w:tcW w:w="5820"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r>
              <w:rPr>
                <w:rFonts w:cs="David"/>
                <w:b w:val="0"/>
                <w:bCs w:val="0"/>
                <w:color w:val="000000"/>
                <w:sz w:val="22"/>
                <w:szCs w:val="22"/>
                <w:u w:val="none"/>
                <w:rtl/>
                <w:lang w:eastAsia="en-US"/>
              </w:rPr>
              <w:t>בדיקת איכות העבודה ובהליכי העבודה של הקבלן משנה</w:t>
            </w:r>
          </w:p>
        </w:tc>
        <w:tc>
          <w:tcPr>
            <w:tcW w:w="772" w:type="dxa"/>
            <w:tcBorders>
              <w:top w:val="single" w:sz="6" w:space="0" w:color="auto"/>
              <w:left w:val="single" w:sz="6" w:space="0" w:color="auto"/>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lang w:eastAsia="en-US"/>
              </w:rPr>
              <w:t>5</w:t>
            </w:r>
          </w:p>
        </w:tc>
      </w:tr>
      <w:tr w:rsidR="00E35389">
        <w:trPr>
          <w:trHeight w:val="305"/>
        </w:trPr>
        <w:tc>
          <w:tcPr>
            <w:tcW w:w="2350" w:type="dxa"/>
            <w:tcBorders>
              <w:top w:val="single" w:sz="6" w:space="0" w:color="auto"/>
              <w:left w:val="single" w:sz="6" w:space="0" w:color="auto"/>
              <w:bottom w:val="single" w:sz="6" w:space="0" w:color="auto"/>
              <w:right w:val="nil"/>
            </w:tcBorders>
          </w:tcPr>
          <w:p w:rsidR="00E35389" w:rsidRDefault="00E35389" w:rsidP="008F77FF">
            <w:pPr>
              <w:autoSpaceDE w:val="0"/>
              <w:autoSpaceDN w:val="0"/>
              <w:adjustRightInd w:val="0"/>
              <w:rPr>
                <w:rFonts w:ascii="David" w:hAnsi="Arial" w:cs="David"/>
                <w:color w:val="000000"/>
                <w:sz w:val="24"/>
                <w:szCs w:val="24"/>
                <w:u w:val="none"/>
                <w:lang w:eastAsia="en-US"/>
              </w:rPr>
            </w:pPr>
            <w:r>
              <w:rPr>
                <w:rFonts w:cs="David"/>
                <w:color w:val="000000"/>
                <w:sz w:val="24"/>
                <w:szCs w:val="24"/>
                <w:u w:val="none"/>
                <w:rtl/>
                <w:lang w:eastAsia="en-US"/>
              </w:rPr>
              <w:t>סך הכל</w:t>
            </w:r>
          </w:p>
        </w:tc>
        <w:tc>
          <w:tcPr>
            <w:tcW w:w="5820" w:type="dxa"/>
            <w:tcBorders>
              <w:top w:val="single" w:sz="6" w:space="0" w:color="auto"/>
              <w:left w:val="nil"/>
              <w:bottom w:val="single" w:sz="6" w:space="0" w:color="auto"/>
              <w:right w:val="nil"/>
            </w:tcBorders>
          </w:tcPr>
          <w:p w:rsidR="00E35389" w:rsidRDefault="00E35389" w:rsidP="008F77FF">
            <w:pPr>
              <w:autoSpaceDE w:val="0"/>
              <w:autoSpaceDN w:val="0"/>
              <w:adjustRightInd w:val="0"/>
              <w:rPr>
                <w:rFonts w:ascii="David" w:hAnsi="Arial" w:cs="David"/>
                <w:b w:val="0"/>
                <w:bCs w:val="0"/>
                <w:color w:val="000000"/>
                <w:sz w:val="22"/>
                <w:szCs w:val="22"/>
                <w:u w:val="none"/>
                <w:lang w:eastAsia="en-US"/>
              </w:rPr>
            </w:pPr>
          </w:p>
        </w:tc>
        <w:tc>
          <w:tcPr>
            <w:tcW w:w="772" w:type="dxa"/>
            <w:tcBorders>
              <w:top w:val="single" w:sz="6" w:space="0" w:color="auto"/>
              <w:left w:val="nil"/>
              <w:bottom w:val="single" w:sz="6" w:space="0" w:color="auto"/>
              <w:right w:val="single" w:sz="6" w:space="0" w:color="auto"/>
            </w:tcBorders>
          </w:tcPr>
          <w:p w:rsidR="00E35389" w:rsidRDefault="00E35389" w:rsidP="008F77FF">
            <w:pPr>
              <w:autoSpaceDE w:val="0"/>
              <w:autoSpaceDN w:val="0"/>
              <w:bidi w:val="0"/>
              <w:adjustRightInd w:val="0"/>
              <w:jc w:val="center"/>
              <w:rPr>
                <w:rFonts w:ascii="Arial" w:hAnsi="Arial" w:cs="Arial"/>
                <w:b w:val="0"/>
                <w:bCs w:val="0"/>
                <w:color w:val="000000"/>
                <w:szCs w:val="20"/>
                <w:u w:val="none"/>
                <w:lang w:eastAsia="en-US"/>
              </w:rPr>
            </w:pPr>
            <w:r>
              <w:rPr>
                <w:rFonts w:ascii="Arial" w:hAnsi="Arial" w:cs="Arial"/>
                <w:b w:val="0"/>
                <w:bCs w:val="0"/>
                <w:color w:val="000000"/>
                <w:szCs w:val="20"/>
                <w:u w:val="none"/>
                <w:lang w:eastAsia="en-US"/>
              </w:rPr>
              <w:t>100</w:t>
            </w:r>
          </w:p>
        </w:tc>
      </w:tr>
    </w:tbl>
    <w:p w:rsidR="00E35389" w:rsidRPr="0030567B" w:rsidRDefault="00E35389" w:rsidP="0037398F">
      <w:pPr>
        <w:ind w:left="180" w:right="540"/>
        <w:rPr>
          <w:rFonts w:cs="David"/>
          <w:b w:val="0"/>
          <w:bCs w:val="0"/>
          <w:color w:val="000000"/>
          <w:sz w:val="24"/>
          <w:szCs w:val="24"/>
          <w:u w:val="none"/>
          <w:rtl/>
          <w:lang w:eastAsia="en-US"/>
        </w:rPr>
      </w:pPr>
    </w:p>
    <w:p w:rsidR="00E35389" w:rsidRPr="006613EF" w:rsidRDefault="00E35389" w:rsidP="002840A2">
      <w:pPr>
        <w:tabs>
          <w:tab w:val="center" w:pos="6186"/>
        </w:tabs>
        <w:jc w:val="right"/>
        <w:rPr>
          <w:rFonts w:ascii="David" w:hAnsi="David"/>
          <w:sz w:val="24"/>
          <w:u w:val="none"/>
          <w:rtl/>
        </w:rPr>
      </w:pPr>
      <w:r>
        <w:rPr>
          <w:rtl/>
        </w:rPr>
        <w:br w:type="page"/>
      </w:r>
      <w:bookmarkStart w:id="21" w:name="_ניספח_יב__למכרז_מס__33_2011"/>
      <w:bookmarkEnd w:id="21"/>
    </w:p>
    <w:p w:rsidR="00E35389" w:rsidRPr="000452F8" w:rsidRDefault="00E35389" w:rsidP="006613EF">
      <w:pPr>
        <w:pStyle w:val="23"/>
        <w:spacing w:line="360" w:lineRule="auto"/>
        <w:ind w:firstLine="0"/>
        <w:jc w:val="center"/>
        <w:rPr>
          <w:rFonts w:cs="David"/>
          <w:b w:val="0"/>
          <w:bCs w:val="0"/>
          <w:i/>
          <w:iCs/>
          <w:sz w:val="22"/>
          <w:szCs w:val="28"/>
          <w:rtl/>
        </w:rPr>
      </w:pPr>
      <w:r w:rsidRPr="000452F8">
        <w:rPr>
          <w:rFonts w:cs="David"/>
          <w:b w:val="0"/>
          <w:bCs w:val="0"/>
          <w:sz w:val="24"/>
          <w:szCs w:val="24"/>
          <w:rtl/>
        </w:rPr>
        <w:t xml:space="preserve">נספח י' למכרז מס' 15/2012  </w:t>
      </w:r>
    </w:p>
    <w:p w:rsidR="00E35389" w:rsidRPr="000452F8" w:rsidRDefault="00E35389" w:rsidP="00D42FF3">
      <w:pPr>
        <w:pStyle w:val="23"/>
        <w:spacing w:line="360" w:lineRule="auto"/>
        <w:ind w:firstLine="0"/>
        <w:jc w:val="center"/>
        <w:rPr>
          <w:rFonts w:cs="David"/>
          <w:b w:val="0"/>
          <w:bCs w:val="0"/>
          <w:i/>
          <w:iCs/>
          <w:sz w:val="22"/>
          <w:szCs w:val="28"/>
          <w:rtl/>
        </w:rPr>
      </w:pPr>
    </w:p>
    <w:p w:rsidR="00E35389" w:rsidRPr="000452F8" w:rsidRDefault="00E35389" w:rsidP="00D42FF3">
      <w:pPr>
        <w:pStyle w:val="23"/>
        <w:spacing w:line="360" w:lineRule="auto"/>
        <w:ind w:firstLine="0"/>
        <w:jc w:val="center"/>
        <w:rPr>
          <w:rFonts w:cs="David"/>
          <w:b w:val="0"/>
          <w:bCs w:val="0"/>
          <w:i/>
          <w:iCs/>
          <w:sz w:val="22"/>
          <w:szCs w:val="28"/>
          <w:rtl/>
        </w:rPr>
      </w:pPr>
      <w:r w:rsidRPr="000452F8">
        <w:rPr>
          <w:rFonts w:cs="David"/>
          <w:b w:val="0"/>
          <w:bCs w:val="0"/>
          <w:i/>
          <w:iCs/>
          <w:sz w:val="22"/>
          <w:szCs w:val="28"/>
          <w:rtl/>
        </w:rPr>
        <w:t>הצהרה לשמירת סודיות</w:t>
      </w:r>
    </w:p>
    <w:p w:rsidR="00E35389" w:rsidRPr="000452F8" w:rsidRDefault="00E35389" w:rsidP="00D42FF3">
      <w:pPr>
        <w:pStyle w:val="23"/>
        <w:spacing w:line="360" w:lineRule="auto"/>
        <w:rPr>
          <w:rFonts w:cs="David"/>
          <w:i/>
          <w:iCs/>
          <w:rtl/>
        </w:rPr>
      </w:pPr>
    </w:p>
    <w:p w:rsidR="00E35389" w:rsidRPr="000452F8" w:rsidRDefault="00E35389" w:rsidP="00D42FF3">
      <w:pPr>
        <w:pStyle w:val="23"/>
        <w:spacing w:line="360" w:lineRule="auto"/>
        <w:rPr>
          <w:rFonts w:cs="David"/>
          <w:sz w:val="24"/>
          <w:szCs w:val="24"/>
          <w:u w:val="none"/>
          <w:rtl/>
        </w:rPr>
      </w:pPr>
      <w:r w:rsidRPr="000452F8">
        <w:rPr>
          <w:rFonts w:cs="David"/>
          <w:sz w:val="24"/>
          <w:szCs w:val="24"/>
          <w:u w:val="none"/>
          <w:rtl/>
        </w:rPr>
        <w:t>1.</w:t>
      </w:r>
      <w:r w:rsidRPr="000452F8">
        <w:rPr>
          <w:rFonts w:cs="David"/>
          <w:sz w:val="24"/>
          <w:szCs w:val="24"/>
          <w:u w:val="none"/>
          <w:rtl/>
        </w:rPr>
        <w:tab/>
        <w:t>אני החתום מטה:-</w:t>
      </w:r>
    </w:p>
    <w:p w:rsidR="00E35389" w:rsidRPr="000452F8" w:rsidRDefault="00E35389" w:rsidP="00D42FF3">
      <w:pPr>
        <w:pStyle w:val="23"/>
        <w:spacing w:line="360" w:lineRule="auto"/>
        <w:jc w:val="both"/>
        <w:rPr>
          <w:rFonts w:cs="David"/>
          <w:sz w:val="24"/>
          <w:szCs w:val="24"/>
          <w:rtl/>
        </w:rPr>
      </w:pPr>
    </w:p>
    <w:p w:rsidR="00E35389" w:rsidRPr="000452F8" w:rsidRDefault="00E35389" w:rsidP="000452F8">
      <w:pPr>
        <w:pStyle w:val="23"/>
        <w:spacing w:line="360" w:lineRule="auto"/>
        <w:ind w:firstLine="0"/>
        <w:jc w:val="both"/>
        <w:rPr>
          <w:rFonts w:cs="David"/>
          <w:b w:val="0"/>
          <w:bCs w:val="0"/>
          <w:sz w:val="24"/>
          <w:szCs w:val="24"/>
          <w:u w:val="none"/>
          <w:rtl/>
        </w:rPr>
      </w:pPr>
      <w:r w:rsidRPr="000452F8">
        <w:rPr>
          <w:rFonts w:cs="David"/>
          <w:b w:val="0"/>
          <w:bCs w:val="0"/>
          <w:sz w:val="24"/>
          <w:szCs w:val="24"/>
          <w:u w:val="none"/>
          <w:rtl/>
        </w:rPr>
        <w:t xml:space="preserve">מצהיר בזאת כי לאחר שקראתי והוסברו לי הוראות סעיפים 118 ו- 119 של חוק העונשין תשל"ז – 1977, ולאחר שהוסבר לי איסור השימוש במידע בקשר לביצוע ההתקשרות בין _______________ לבין - משטרת ישראל בקשר </w:t>
      </w:r>
      <w:r w:rsidRPr="000452F8">
        <w:rPr>
          <w:rFonts w:cs="David"/>
          <w:sz w:val="24"/>
          <w:szCs w:val="24"/>
          <w:rtl/>
        </w:rPr>
        <w:t>למכרז זיווד אלקטרוני</w:t>
      </w:r>
      <w:r w:rsidRPr="000452F8">
        <w:rPr>
          <w:rFonts w:cs="David"/>
          <w:b w:val="0"/>
          <w:bCs w:val="0"/>
          <w:sz w:val="24"/>
          <w:szCs w:val="24"/>
          <w:u w:val="none"/>
          <w:rtl/>
        </w:rPr>
        <w:t xml:space="preserve"> (להלן - "ההתקשרות), ברורה לי החובה המוטלת עלי לשמור בסודיות גמורה כל המידע, הידיעות והסודות המגיעים אלי הן בכתב והן בעל-פה, אגב או תוך כדי מילוי תפקידי בקשר לביצוע ההתקשרות, ולהימנע מהעברתם לכל אדם שאיננו ראשי לדעתם.</w:t>
      </w:r>
    </w:p>
    <w:p w:rsidR="00E35389" w:rsidRPr="000452F8" w:rsidRDefault="00E35389" w:rsidP="00D42FF3">
      <w:pPr>
        <w:pStyle w:val="23"/>
        <w:spacing w:line="360" w:lineRule="auto"/>
        <w:ind w:firstLine="0"/>
        <w:jc w:val="both"/>
        <w:rPr>
          <w:rFonts w:cs="David"/>
          <w:b w:val="0"/>
          <w:bCs w:val="0"/>
          <w:sz w:val="24"/>
          <w:szCs w:val="24"/>
          <w:u w:val="none"/>
          <w:rtl/>
        </w:rPr>
      </w:pPr>
    </w:p>
    <w:p w:rsidR="00E35389" w:rsidRPr="000452F8" w:rsidRDefault="00E35389" w:rsidP="00D42FF3">
      <w:pPr>
        <w:pStyle w:val="23"/>
        <w:spacing w:line="360" w:lineRule="auto"/>
        <w:ind w:firstLine="0"/>
        <w:jc w:val="both"/>
        <w:rPr>
          <w:rFonts w:cs="David"/>
          <w:b w:val="0"/>
          <w:bCs w:val="0"/>
          <w:sz w:val="24"/>
          <w:szCs w:val="24"/>
          <w:u w:val="none"/>
          <w:rtl/>
        </w:rPr>
      </w:pPr>
      <w:r w:rsidRPr="000452F8">
        <w:rPr>
          <w:rFonts w:cs="David"/>
          <w:b w:val="0"/>
          <w:bCs w:val="0"/>
          <w:sz w:val="24"/>
          <w:szCs w:val="24"/>
          <w:u w:val="none"/>
          <w:rtl/>
        </w:rPr>
        <w:t>אני מתחייב לשמור בקפדנות אחרי כל ההוראות בדבר שמירת סודיות ואחר כללי הבטחון שיונהגו בעתיד.</w:t>
      </w:r>
    </w:p>
    <w:p w:rsidR="00E35389" w:rsidRPr="000452F8" w:rsidRDefault="00E35389" w:rsidP="00D42FF3">
      <w:pPr>
        <w:pStyle w:val="23"/>
        <w:spacing w:line="360" w:lineRule="auto"/>
        <w:ind w:firstLine="0"/>
        <w:jc w:val="both"/>
        <w:rPr>
          <w:rFonts w:cs="David"/>
          <w:b w:val="0"/>
          <w:bCs w:val="0"/>
          <w:sz w:val="24"/>
          <w:szCs w:val="24"/>
          <w:u w:val="none"/>
          <w:rtl/>
        </w:rPr>
      </w:pPr>
    </w:p>
    <w:p w:rsidR="00E35389" w:rsidRPr="000452F8" w:rsidRDefault="00E35389" w:rsidP="00D42FF3">
      <w:pPr>
        <w:pStyle w:val="23"/>
        <w:spacing w:line="360" w:lineRule="auto"/>
        <w:ind w:firstLine="0"/>
        <w:jc w:val="both"/>
        <w:rPr>
          <w:rFonts w:cs="David"/>
          <w:b w:val="0"/>
          <w:bCs w:val="0"/>
          <w:sz w:val="24"/>
          <w:szCs w:val="24"/>
          <w:u w:val="none"/>
          <w:rtl/>
        </w:rPr>
      </w:pPr>
      <w:r w:rsidRPr="000452F8">
        <w:rPr>
          <w:rFonts w:cs="David"/>
          <w:b w:val="0"/>
          <w:bCs w:val="0"/>
          <w:sz w:val="24"/>
          <w:szCs w:val="24"/>
          <w:u w:val="none"/>
          <w:rtl/>
        </w:rPr>
        <w:t>התחייבות זו כוחה יפה גם בתום מילוי תפקידי כאמור בכל הקשור לידיעות שהגיעו אלי עקב מילוי תפקידי בקשר להתקשרות.</w:t>
      </w:r>
    </w:p>
    <w:p w:rsidR="00E35389" w:rsidRPr="000452F8" w:rsidRDefault="00E35389" w:rsidP="00D42FF3">
      <w:pPr>
        <w:pStyle w:val="23"/>
        <w:spacing w:line="360" w:lineRule="auto"/>
        <w:ind w:firstLine="0"/>
        <w:rPr>
          <w:rFonts w:cs="David"/>
          <w:b w:val="0"/>
          <w:bCs w:val="0"/>
          <w:sz w:val="24"/>
          <w:szCs w:val="24"/>
          <w:u w:val="none"/>
          <w:rtl/>
        </w:rPr>
      </w:pPr>
    </w:p>
    <w:p w:rsidR="00E35389" w:rsidRPr="000452F8" w:rsidRDefault="00E35389" w:rsidP="000452F8">
      <w:pPr>
        <w:pStyle w:val="23"/>
        <w:spacing w:line="360" w:lineRule="auto"/>
        <w:ind w:left="2880" w:firstLine="0"/>
        <w:rPr>
          <w:rFonts w:cs="David"/>
          <w:b w:val="0"/>
          <w:bCs w:val="0"/>
          <w:sz w:val="24"/>
          <w:szCs w:val="24"/>
          <w:u w:val="none"/>
          <w:rtl/>
        </w:rPr>
      </w:pPr>
      <w:r w:rsidRPr="000452F8">
        <w:rPr>
          <w:rFonts w:cs="David"/>
          <w:b w:val="0"/>
          <w:bCs w:val="0"/>
          <w:sz w:val="24"/>
          <w:szCs w:val="24"/>
          <w:u w:val="none"/>
          <w:rtl/>
        </w:rPr>
        <w:t>ולראיה באתי על החתום</w:t>
      </w:r>
      <w:r>
        <w:rPr>
          <w:rFonts w:cs="David"/>
          <w:b w:val="0"/>
          <w:bCs w:val="0"/>
          <w:sz w:val="24"/>
          <w:szCs w:val="24"/>
          <w:u w:val="none"/>
          <w:rtl/>
        </w:rPr>
        <w:t>:</w:t>
      </w:r>
    </w:p>
    <w:p w:rsidR="00E35389" w:rsidRDefault="00E35389" w:rsidP="00D42FF3">
      <w:pPr>
        <w:pStyle w:val="23"/>
        <w:spacing w:line="360" w:lineRule="auto"/>
        <w:ind w:left="2880" w:firstLine="0"/>
        <w:rPr>
          <w:rFonts w:cs="David"/>
          <w:b w:val="0"/>
          <w:bCs w:val="0"/>
          <w:sz w:val="24"/>
          <w:szCs w:val="24"/>
          <w:u w:val="none"/>
          <w:rtl/>
        </w:rPr>
      </w:pPr>
    </w:p>
    <w:p w:rsidR="00E35389" w:rsidRPr="000452F8" w:rsidRDefault="00E35389" w:rsidP="00D42FF3">
      <w:pPr>
        <w:pStyle w:val="23"/>
        <w:spacing w:line="360" w:lineRule="auto"/>
        <w:ind w:left="2880" w:firstLine="0"/>
        <w:rPr>
          <w:rFonts w:cs="David"/>
          <w:b w:val="0"/>
          <w:bCs w:val="0"/>
          <w:sz w:val="24"/>
          <w:szCs w:val="24"/>
          <w:u w:val="none"/>
          <w:rtl/>
        </w:rPr>
      </w:pPr>
      <w:r w:rsidRPr="000452F8">
        <w:rPr>
          <w:rFonts w:cs="David"/>
          <w:b w:val="0"/>
          <w:bCs w:val="0"/>
          <w:sz w:val="24"/>
          <w:szCs w:val="24"/>
          <w:u w:val="none"/>
          <w:rtl/>
        </w:rPr>
        <w:t>חתימת המצהיר ________________</w:t>
      </w:r>
    </w:p>
    <w:p w:rsidR="00E35389" w:rsidRPr="000452F8" w:rsidRDefault="00E35389" w:rsidP="00D42FF3">
      <w:pPr>
        <w:pStyle w:val="23"/>
        <w:spacing w:line="360" w:lineRule="auto"/>
        <w:ind w:left="2880" w:firstLine="0"/>
        <w:rPr>
          <w:rFonts w:cs="David"/>
          <w:b w:val="0"/>
          <w:bCs w:val="0"/>
          <w:sz w:val="24"/>
          <w:szCs w:val="24"/>
          <w:u w:val="none"/>
          <w:rtl/>
        </w:rPr>
      </w:pPr>
      <w:r w:rsidRPr="000452F8">
        <w:rPr>
          <w:rFonts w:cs="David"/>
          <w:b w:val="0"/>
          <w:bCs w:val="0"/>
          <w:sz w:val="24"/>
          <w:szCs w:val="24"/>
          <w:u w:val="none"/>
          <w:rtl/>
        </w:rPr>
        <w:t>היום ______ החודש _______ השנה _______</w:t>
      </w:r>
    </w:p>
    <w:p w:rsidR="00E35389" w:rsidRDefault="00E35389" w:rsidP="00D42FF3">
      <w:pPr>
        <w:pStyle w:val="23"/>
        <w:spacing w:line="360" w:lineRule="auto"/>
        <w:ind w:left="-51"/>
        <w:rPr>
          <w:rFonts w:cs="David"/>
          <w:b w:val="0"/>
          <w:bCs w:val="0"/>
          <w:sz w:val="24"/>
          <w:szCs w:val="24"/>
          <w:u w:val="none"/>
          <w:rtl/>
        </w:rPr>
      </w:pPr>
    </w:p>
    <w:p w:rsidR="00E35389" w:rsidRPr="000452F8" w:rsidRDefault="00E35389" w:rsidP="00D42FF3">
      <w:pPr>
        <w:pStyle w:val="23"/>
        <w:spacing w:line="360" w:lineRule="auto"/>
        <w:ind w:left="-51"/>
        <w:rPr>
          <w:rFonts w:cs="David"/>
          <w:b w:val="0"/>
          <w:bCs w:val="0"/>
          <w:sz w:val="24"/>
          <w:szCs w:val="24"/>
          <w:u w:val="none"/>
          <w:rtl/>
        </w:rPr>
      </w:pPr>
      <w:r w:rsidRPr="000452F8">
        <w:rPr>
          <w:rFonts w:cs="David"/>
          <w:b w:val="0"/>
          <w:bCs w:val="0"/>
          <w:sz w:val="24"/>
          <w:szCs w:val="24"/>
          <w:u w:val="none"/>
          <w:rtl/>
        </w:rPr>
        <w:t>אני נותן בזאת את הסכמתי לעריכת בדיקת בטחון שדה לגבי על ידי המשטרה וכנהוג על ידה לרבות העיון במרשם הפלילי.</w:t>
      </w:r>
    </w:p>
    <w:p w:rsidR="00E35389" w:rsidRPr="000452F8" w:rsidRDefault="00E35389" w:rsidP="00D42FF3">
      <w:pPr>
        <w:pStyle w:val="23"/>
        <w:spacing w:line="360" w:lineRule="auto"/>
        <w:ind w:left="-51"/>
        <w:rPr>
          <w:rFonts w:cs="David"/>
          <w:b w:val="0"/>
          <w:bCs w:val="0"/>
          <w:sz w:val="24"/>
          <w:szCs w:val="24"/>
          <w:u w:val="none"/>
          <w:rtl/>
        </w:rPr>
      </w:pPr>
    </w:p>
    <w:p w:rsidR="00E35389" w:rsidRPr="00545EF2" w:rsidRDefault="00E35389" w:rsidP="00D42FF3">
      <w:pPr>
        <w:ind w:left="-51"/>
        <w:jc w:val="center"/>
        <w:rPr>
          <w:rFonts w:cs="David"/>
          <w:b w:val="0"/>
          <w:bCs w:val="0"/>
          <w:szCs w:val="24"/>
          <w:u w:val="none"/>
          <w:rtl/>
        </w:rPr>
      </w:pPr>
      <w:r>
        <w:rPr>
          <w:rFonts w:cs="David"/>
          <w:b w:val="0"/>
          <w:bCs w:val="0"/>
          <w:szCs w:val="24"/>
          <w:u w:val="none"/>
          <w:rtl/>
        </w:rPr>
        <w:t>חתימה: ____________</w:t>
      </w:r>
    </w:p>
    <w:p w:rsidR="00E35389" w:rsidRDefault="00E35389" w:rsidP="00D42FF3">
      <w:pPr>
        <w:rPr>
          <w:rFonts w:cs="David"/>
          <w:b w:val="0"/>
          <w:bCs w:val="0"/>
          <w:sz w:val="24"/>
          <w:szCs w:val="24"/>
          <w:u w:val="none"/>
          <w:rtl/>
        </w:rPr>
      </w:pPr>
    </w:p>
    <w:p w:rsidR="00E35389" w:rsidRPr="0035008B" w:rsidRDefault="00E35389" w:rsidP="00D42FF3">
      <w:pPr>
        <w:pStyle w:val="23"/>
        <w:spacing w:line="360" w:lineRule="auto"/>
        <w:ind w:firstLine="0"/>
        <w:rPr>
          <w:i/>
          <w:iCs/>
          <w:rtl/>
        </w:rPr>
      </w:pPr>
    </w:p>
    <w:p w:rsidR="00E35389" w:rsidRDefault="00E35389" w:rsidP="00D42FF3">
      <w:pPr>
        <w:tabs>
          <w:tab w:val="center" w:pos="6186"/>
        </w:tabs>
        <w:jc w:val="both"/>
        <w:rPr>
          <w:rFonts w:cs="David"/>
          <w:b w:val="0"/>
          <w:bCs w:val="0"/>
          <w:sz w:val="24"/>
          <w:szCs w:val="24"/>
          <w:u w:val="none"/>
          <w:rtl/>
        </w:rPr>
      </w:pPr>
    </w:p>
    <w:p w:rsidR="00E35389" w:rsidRDefault="00E35389" w:rsidP="008971B9">
      <w:pPr>
        <w:tabs>
          <w:tab w:val="center" w:pos="6186"/>
        </w:tabs>
      </w:pPr>
    </w:p>
    <w:sectPr w:rsidR="00E35389" w:rsidSect="007167D5">
      <w:headerReference w:type="default" r:id="rId12"/>
      <w:endnotePr>
        <w:numFmt w:val="lowerLetter"/>
      </w:endnotePr>
      <w:pgSz w:w="11907" w:h="16840" w:code="9"/>
      <w:pgMar w:top="1134" w:right="1797" w:bottom="1134" w:left="1701" w:header="720" w:footer="720" w:gutter="0"/>
      <w:pgNumType w:start="0"/>
      <w:cols w:space="720"/>
      <w:titlePg/>
      <w:bidi/>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35389" w:rsidRDefault="00E35389">
      <w:r>
        <w:separator/>
      </w:r>
    </w:p>
  </w:endnote>
  <w:endnote w:type="continuationSeparator" w:id="1">
    <w:p w:rsidR="00E35389" w:rsidRDefault="00E3538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Miriam">
    <w:panose1 w:val="00000000000000000000"/>
    <w:charset w:val="B1"/>
    <w:family w:val="auto"/>
    <w:pitch w:val="variable"/>
    <w:sig w:usb0="00000801" w:usb1="00000000" w:usb2="00000000" w:usb3="00000000" w:csb0="00000020" w:csb1="00000000"/>
  </w:font>
  <w:font w:name="David">
    <w:panose1 w:val="00000000000000000000"/>
    <w:charset w:val="B1"/>
    <w:family w:val="auto"/>
    <w:pitch w:val="variable"/>
    <w:sig w:usb0="00000801" w:usb1="00000000" w:usb2="00000000" w:usb3="00000000" w:csb0="00000020"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Guttman Adii-Light">
    <w:panose1 w:val="02010401010101010101"/>
    <w:charset w:val="B1"/>
    <w:family w:val="auto"/>
    <w:pitch w:val="variable"/>
    <w:sig w:usb0="00000801" w:usb1="4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Narkisim">
    <w:panose1 w:val="00000000000000000000"/>
    <w:charset w:val="B1"/>
    <w:family w:val="auto"/>
    <w:pitch w:val="variable"/>
    <w:sig w:usb0="00000801" w:usb1="00000000" w:usb2="00000000" w:usb3="00000000" w:csb0="00000020" w:csb1="00000000"/>
  </w:font>
  <w:font w:name="Arial (W1)">
    <w:panose1 w:val="020B0604020202020204"/>
    <w:charset w:val="00"/>
    <w:family w:val="swiss"/>
    <w:pitch w:val="variable"/>
    <w:sig w:usb0="20002A87" w:usb1="80000000" w:usb2="00000008" w:usb3="00000000" w:csb0="000001FF" w:csb1="00000000"/>
  </w:font>
  <w:font w:name="Times New (W1)">
    <w:altName w:val="Times New Roman"/>
    <w:panose1 w:val="02020603050405020304"/>
    <w:charset w:val="00"/>
    <w:family w:val="roman"/>
    <w:pitch w:val="variable"/>
    <w:sig w:usb0="20002A87" w:usb1="80000000" w:usb2="00000008"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35389" w:rsidRDefault="00E35389">
      <w:r>
        <w:separator/>
      </w:r>
    </w:p>
  </w:footnote>
  <w:footnote w:type="continuationSeparator" w:id="1">
    <w:p w:rsidR="00E35389" w:rsidRDefault="00E3538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5389" w:rsidRDefault="00E35389">
    <w:pPr>
      <w:pStyle w:val="a9"/>
      <w:rPr>
        <w:rStyle w:val="a8"/>
        <w:rFonts w:cs="Miriam"/>
        <w:b w:val="0"/>
        <w:bCs w:val="0"/>
        <w:sz w:val="22"/>
        <w:szCs w:val="24"/>
        <w:u w:val="none"/>
        <w:rtl/>
      </w:rPr>
    </w:pPr>
    <w:r>
      <w:rPr>
        <w:rStyle w:val="a8"/>
        <w:rFonts w:cs="David"/>
      </w:rPr>
      <w:fldChar w:fldCharType="begin"/>
    </w:r>
    <w:r>
      <w:rPr>
        <w:rStyle w:val="a8"/>
        <w:rFonts w:cs="David"/>
      </w:rPr>
      <w:instrText xml:space="preserve">PAGE  </w:instrText>
    </w:r>
    <w:r>
      <w:rPr>
        <w:rStyle w:val="a8"/>
        <w:rFonts w:cs="David"/>
      </w:rPr>
      <w:fldChar w:fldCharType="separate"/>
    </w:r>
    <w:r w:rsidR="009D541E">
      <w:rPr>
        <w:rStyle w:val="a8"/>
        <w:rFonts w:cs="David"/>
        <w:noProof/>
        <w:rtl/>
      </w:rPr>
      <w:t>27</w:t>
    </w:r>
    <w:r>
      <w:rPr>
        <w:rStyle w:val="a8"/>
        <w:rFonts w:cs="David"/>
      </w:rPr>
      <w:fldChar w:fldCharType="end"/>
    </w:r>
  </w:p>
  <w:p w:rsidR="00E35389" w:rsidRDefault="00E35389">
    <w:pPr>
      <w:pStyle w:val="a6"/>
      <w:rPr>
        <w:rFonts w:cs="David"/>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16B45"/>
    <w:multiLevelType w:val="hybridMultilevel"/>
    <w:tmpl w:val="5D063B98"/>
    <w:lvl w:ilvl="0" w:tplc="B65A32B2">
      <w:start w:val="1"/>
      <w:numFmt w:val="hebrew1"/>
      <w:lvlText w:val="%1."/>
      <w:lvlJc w:val="left"/>
      <w:pPr>
        <w:tabs>
          <w:tab w:val="num" w:pos="540"/>
        </w:tabs>
        <w:ind w:left="540" w:hanging="360"/>
      </w:pPr>
      <w:rPr>
        <w:rFonts w:cs="Miriam" w:hint="cs"/>
        <w:sz w:val="32"/>
        <w:szCs w:val="32"/>
      </w:rPr>
    </w:lvl>
    <w:lvl w:ilvl="1" w:tplc="040D0019">
      <w:start w:val="1"/>
      <w:numFmt w:val="lowerLetter"/>
      <w:lvlText w:val="%2."/>
      <w:lvlJc w:val="left"/>
      <w:pPr>
        <w:tabs>
          <w:tab w:val="num" w:pos="1260"/>
        </w:tabs>
        <w:ind w:left="1260" w:hanging="360"/>
      </w:pPr>
      <w:rPr>
        <w:rFonts w:cs="Times New Roman"/>
      </w:rPr>
    </w:lvl>
    <w:lvl w:ilvl="2" w:tplc="040D001B">
      <w:start w:val="1"/>
      <w:numFmt w:val="lowerRoman"/>
      <w:lvlText w:val="%3."/>
      <w:lvlJc w:val="right"/>
      <w:pPr>
        <w:tabs>
          <w:tab w:val="num" w:pos="1980"/>
        </w:tabs>
        <w:ind w:left="1980" w:hanging="180"/>
      </w:pPr>
      <w:rPr>
        <w:rFonts w:cs="Times New Roman"/>
      </w:rPr>
    </w:lvl>
    <w:lvl w:ilvl="3" w:tplc="040D000F">
      <w:start w:val="1"/>
      <w:numFmt w:val="decimal"/>
      <w:lvlText w:val="%4."/>
      <w:lvlJc w:val="left"/>
      <w:pPr>
        <w:tabs>
          <w:tab w:val="num" w:pos="2700"/>
        </w:tabs>
        <w:ind w:left="2700" w:hanging="360"/>
      </w:pPr>
      <w:rPr>
        <w:rFonts w:cs="Times New Roman"/>
      </w:rPr>
    </w:lvl>
    <w:lvl w:ilvl="4" w:tplc="040D0019">
      <w:start w:val="1"/>
      <w:numFmt w:val="lowerLetter"/>
      <w:lvlText w:val="%5."/>
      <w:lvlJc w:val="left"/>
      <w:pPr>
        <w:tabs>
          <w:tab w:val="num" w:pos="3420"/>
        </w:tabs>
        <w:ind w:left="3420" w:hanging="360"/>
      </w:pPr>
      <w:rPr>
        <w:rFonts w:cs="Times New Roman"/>
      </w:rPr>
    </w:lvl>
    <w:lvl w:ilvl="5" w:tplc="040D001B">
      <w:start w:val="1"/>
      <w:numFmt w:val="lowerRoman"/>
      <w:lvlText w:val="%6."/>
      <w:lvlJc w:val="right"/>
      <w:pPr>
        <w:tabs>
          <w:tab w:val="num" w:pos="4140"/>
        </w:tabs>
        <w:ind w:left="4140" w:hanging="180"/>
      </w:pPr>
      <w:rPr>
        <w:rFonts w:cs="Times New Roman"/>
      </w:rPr>
    </w:lvl>
    <w:lvl w:ilvl="6" w:tplc="040D000F">
      <w:start w:val="1"/>
      <w:numFmt w:val="decimal"/>
      <w:lvlText w:val="%7."/>
      <w:lvlJc w:val="left"/>
      <w:pPr>
        <w:tabs>
          <w:tab w:val="num" w:pos="4860"/>
        </w:tabs>
        <w:ind w:left="4860" w:hanging="360"/>
      </w:pPr>
      <w:rPr>
        <w:rFonts w:cs="Times New Roman"/>
      </w:rPr>
    </w:lvl>
    <w:lvl w:ilvl="7" w:tplc="040D0019">
      <w:start w:val="1"/>
      <w:numFmt w:val="lowerLetter"/>
      <w:lvlText w:val="%8."/>
      <w:lvlJc w:val="left"/>
      <w:pPr>
        <w:tabs>
          <w:tab w:val="num" w:pos="5580"/>
        </w:tabs>
        <w:ind w:left="5580" w:hanging="360"/>
      </w:pPr>
      <w:rPr>
        <w:rFonts w:cs="Times New Roman"/>
      </w:rPr>
    </w:lvl>
    <w:lvl w:ilvl="8" w:tplc="040D001B">
      <w:start w:val="1"/>
      <w:numFmt w:val="lowerRoman"/>
      <w:lvlText w:val="%9."/>
      <w:lvlJc w:val="right"/>
      <w:pPr>
        <w:tabs>
          <w:tab w:val="num" w:pos="6300"/>
        </w:tabs>
        <w:ind w:left="6300" w:hanging="180"/>
      </w:pPr>
      <w:rPr>
        <w:rFonts w:cs="Times New Roman"/>
      </w:rPr>
    </w:lvl>
  </w:abstractNum>
  <w:abstractNum w:abstractNumId="1">
    <w:nsid w:val="01F37699"/>
    <w:multiLevelType w:val="multilevel"/>
    <w:tmpl w:val="DA58F48C"/>
    <w:lvl w:ilvl="0">
      <w:start w:val="1"/>
      <w:numFmt w:val="decimal"/>
      <w:lvlText w:val="%1."/>
      <w:lvlJc w:val="left"/>
      <w:pPr>
        <w:tabs>
          <w:tab w:val="num" w:pos="360"/>
        </w:tabs>
        <w:ind w:left="360" w:hanging="360"/>
      </w:pPr>
      <w:rPr>
        <w:rFonts w:cs="David"/>
        <w:b w:val="0"/>
        <w:bCs w:val="0"/>
        <w:sz w:val="28"/>
        <w:szCs w:val="28"/>
      </w:rPr>
    </w:lvl>
    <w:lvl w:ilvl="1">
      <w:start w:val="1"/>
      <w:numFmt w:val="decimal"/>
      <w:lvlText w:val="%1.%2."/>
      <w:lvlJc w:val="left"/>
      <w:pPr>
        <w:tabs>
          <w:tab w:val="num" w:pos="792"/>
        </w:tabs>
        <w:ind w:left="792" w:hanging="432"/>
      </w:pPr>
      <w:rPr>
        <w:rFonts w:cs="David"/>
        <w:b w:val="0"/>
        <w:bCs w:val="0"/>
        <w:sz w:val="24"/>
        <w:szCs w:val="24"/>
      </w:rPr>
    </w:lvl>
    <w:lvl w:ilvl="2">
      <w:start w:val="1"/>
      <w:numFmt w:val="decimal"/>
      <w:lvlText w:val="%1.%2.%3."/>
      <w:lvlJc w:val="left"/>
      <w:pPr>
        <w:tabs>
          <w:tab w:val="num" w:pos="1224"/>
        </w:tabs>
        <w:ind w:left="1224" w:hanging="504"/>
      </w:pPr>
      <w:rPr>
        <w:rFonts w:cs="David"/>
        <w:sz w:val="24"/>
        <w:szCs w:val="24"/>
      </w:rPr>
    </w:lvl>
    <w:lvl w:ilvl="3">
      <w:start w:val="1"/>
      <w:numFmt w:val="decimal"/>
      <w:lvlText w:val="%1.%2.%3.%4."/>
      <w:lvlJc w:val="left"/>
      <w:pPr>
        <w:tabs>
          <w:tab w:val="num" w:pos="1728"/>
        </w:tabs>
        <w:ind w:left="1728" w:hanging="648"/>
      </w:pPr>
      <w:rPr>
        <w:rFonts w:cs="David"/>
        <w:sz w:val="24"/>
        <w:szCs w:val="24"/>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2">
    <w:nsid w:val="04EC0DE6"/>
    <w:multiLevelType w:val="hybridMultilevel"/>
    <w:tmpl w:val="E9841650"/>
    <w:lvl w:ilvl="0" w:tplc="E1FC0FC2">
      <w:start w:val="1"/>
      <w:numFmt w:val="decimal"/>
      <w:lvlText w:val="%1."/>
      <w:lvlJc w:val="left"/>
      <w:pPr>
        <w:tabs>
          <w:tab w:val="num" w:pos="720"/>
        </w:tabs>
        <w:ind w:left="720" w:hanging="360"/>
      </w:pPr>
      <w:rPr>
        <w:rFonts w:cs="Times New Roman" w:hint="cs"/>
      </w:rPr>
    </w:lvl>
    <w:lvl w:ilvl="1" w:tplc="040D0007">
      <w:start w:val="1"/>
      <w:numFmt w:val="bullet"/>
      <w:lvlText w:val=""/>
      <w:lvlJc w:val="left"/>
      <w:pPr>
        <w:tabs>
          <w:tab w:val="num" w:pos="1440"/>
        </w:tabs>
        <w:ind w:left="1440" w:hanging="360"/>
      </w:pPr>
      <w:rPr>
        <w:rFonts w:ascii="Wingdings" w:hAnsi="Wingdings" w:hint="default"/>
        <w:sz w:val="16"/>
      </w:rPr>
    </w:lvl>
    <w:lvl w:ilvl="2" w:tplc="040D001B">
      <w:start w:val="1"/>
      <w:numFmt w:val="lowerRoman"/>
      <w:lvlText w:val="%3."/>
      <w:lvlJc w:val="right"/>
      <w:pPr>
        <w:tabs>
          <w:tab w:val="num" w:pos="2160"/>
        </w:tabs>
        <w:ind w:left="2160" w:hanging="180"/>
      </w:pPr>
      <w:rPr>
        <w:rFonts w:cs="Times New Roman"/>
      </w:rPr>
    </w:lvl>
    <w:lvl w:ilvl="3" w:tplc="040D000F">
      <w:start w:val="1"/>
      <w:numFmt w:val="decimal"/>
      <w:lvlText w:val="%4."/>
      <w:lvlJc w:val="left"/>
      <w:pPr>
        <w:tabs>
          <w:tab w:val="num" w:pos="2880"/>
        </w:tabs>
        <w:ind w:left="2880" w:hanging="360"/>
      </w:pPr>
      <w:rPr>
        <w:rFonts w:cs="Times New Roman"/>
      </w:rPr>
    </w:lvl>
    <w:lvl w:ilvl="4" w:tplc="040D0019">
      <w:start w:val="1"/>
      <w:numFmt w:val="lowerLetter"/>
      <w:lvlText w:val="%5."/>
      <w:lvlJc w:val="left"/>
      <w:pPr>
        <w:tabs>
          <w:tab w:val="num" w:pos="3600"/>
        </w:tabs>
        <w:ind w:left="3600" w:hanging="360"/>
      </w:pPr>
      <w:rPr>
        <w:rFonts w:cs="Times New Roman"/>
      </w:rPr>
    </w:lvl>
    <w:lvl w:ilvl="5" w:tplc="040D001B">
      <w:start w:val="1"/>
      <w:numFmt w:val="lowerRoman"/>
      <w:lvlText w:val="%6."/>
      <w:lvlJc w:val="right"/>
      <w:pPr>
        <w:tabs>
          <w:tab w:val="num" w:pos="4320"/>
        </w:tabs>
        <w:ind w:left="4320" w:hanging="180"/>
      </w:pPr>
      <w:rPr>
        <w:rFonts w:cs="Times New Roman"/>
      </w:rPr>
    </w:lvl>
    <w:lvl w:ilvl="6" w:tplc="040D000F">
      <w:start w:val="1"/>
      <w:numFmt w:val="decimal"/>
      <w:lvlText w:val="%7."/>
      <w:lvlJc w:val="left"/>
      <w:pPr>
        <w:tabs>
          <w:tab w:val="num" w:pos="5040"/>
        </w:tabs>
        <w:ind w:left="5040" w:hanging="360"/>
      </w:pPr>
      <w:rPr>
        <w:rFonts w:cs="Times New Roman"/>
      </w:rPr>
    </w:lvl>
    <w:lvl w:ilvl="7" w:tplc="040D0019">
      <w:start w:val="1"/>
      <w:numFmt w:val="lowerLetter"/>
      <w:lvlText w:val="%8."/>
      <w:lvlJc w:val="left"/>
      <w:pPr>
        <w:tabs>
          <w:tab w:val="num" w:pos="5760"/>
        </w:tabs>
        <w:ind w:left="5760" w:hanging="360"/>
      </w:pPr>
      <w:rPr>
        <w:rFonts w:cs="Times New Roman"/>
      </w:rPr>
    </w:lvl>
    <w:lvl w:ilvl="8" w:tplc="040D001B">
      <w:start w:val="1"/>
      <w:numFmt w:val="lowerRoman"/>
      <w:lvlText w:val="%9."/>
      <w:lvlJc w:val="right"/>
      <w:pPr>
        <w:tabs>
          <w:tab w:val="num" w:pos="6480"/>
        </w:tabs>
        <w:ind w:left="6480" w:hanging="180"/>
      </w:pPr>
      <w:rPr>
        <w:rFonts w:cs="Times New Roman"/>
      </w:rPr>
    </w:lvl>
  </w:abstractNum>
  <w:abstractNum w:abstractNumId="3">
    <w:nsid w:val="0DBC1F4D"/>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
    <w:nsid w:val="0EC3720F"/>
    <w:multiLevelType w:val="multilevel"/>
    <w:tmpl w:val="091487D2"/>
    <w:lvl w:ilvl="0">
      <w:start w:val="15"/>
      <w:numFmt w:val="decimal"/>
      <w:lvlText w:val="%1"/>
      <w:lvlJc w:val="left"/>
      <w:pPr>
        <w:ind w:left="375" w:hanging="375"/>
      </w:pPr>
      <w:rPr>
        <w:rFonts w:cs="Times New Roman" w:hint="default"/>
        <w:sz w:val="24"/>
      </w:rPr>
    </w:lvl>
    <w:lvl w:ilvl="1">
      <w:start w:val="1"/>
      <w:numFmt w:val="decimal"/>
      <w:lvlText w:val="%1.%2"/>
      <w:lvlJc w:val="left"/>
      <w:pPr>
        <w:ind w:left="1428" w:hanging="375"/>
      </w:pPr>
      <w:rPr>
        <w:rFonts w:cs="Times New Roman" w:hint="default"/>
        <w:sz w:val="24"/>
      </w:rPr>
    </w:lvl>
    <w:lvl w:ilvl="2">
      <w:start w:val="1"/>
      <w:numFmt w:val="decimal"/>
      <w:lvlText w:val="%1.%2.%3"/>
      <w:lvlJc w:val="left"/>
      <w:pPr>
        <w:ind w:left="2826" w:hanging="720"/>
      </w:pPr>
      <w:rPr>
        <w:rFonts w:cs="Times New Roman" w:hint="default"/>
        <w:sz w:val="24"/>
      </w:rPr>
    </w:lvl>
    <w:lvl w:ilvl="3">
      <w:start w:val="1"/>
      <w:numFmt w:val="decimal"/>
      <w:lvlText w:val="%1.%2.%3.%4"/>
      <w:lvlJc w:val="left"/>
      <w:pPr>
        <w:ind w:left="3879" w:hanging="720"/>
      </w:pPr>
      <w:rPr>
        <w:rFonts w:cs="Times New Roman" w:hint="default"/>
        <w:sz w:val="24"/>
      </w:rPr>
    </w:lvl>
    <w:lvl w:ilvl="4">
      <w:start w:val="1"/>
      <w:numFmt w:val="decimal"/>
      <w:lvlText w:val="%1.%2.%3.%4.%5"/>
      <w:lvlJc w:val="left"/>
      <w:pPr>
        <w:ind w:left="4932" w:hanging="720"/>
      </w:pPr>
      <w:rPr>
        <w:rFonts w:cs="Times New Roman" w:hint="default"/>
        <w:sz w:val="24"/>
      </w:rPr>
    </w:lvl>
    <w:lvl w:ilvl="5">
      <w:start w:val="1"/>
      <w:numFmt w:val="decimal"/>
      <w:lvlText w:val="%1.%2.%3.%4.%5.%6"/>
      <w:lvlJc w:val="left"/>
      <w:pPr>
        <w:ind w:left="6345" w:hanging="1080"/>
      </w:pPr>
      <w:rPr>
        <w:rFonts w:cs="Times New Roman" w:hint="default"/>
        <w:sz w:val="24"/>
      </w:rPr>
    </w:lvl>
    <w:lvl w:ilvl="6">
      <w:start w:val="1"/>
      <w:numFmt w:val="decimal"/>
      <w:lvlText w:val="%1.%2.%3.%4.%5.%6.%7"/>
      <w:lvlJc w:val="left"/>
      <w:pPr>
        <w:ind w:left="7398" w:hanging="1080"/>
      </w:pPr>
      <w:rPr>
        <w:rFonts w:cs="Times New Roman" w:hint="default"/>
        <w:sz w:val="24"/>
      </w:rPr>
    </w:lvl>
    <w:lvl w:ilvl="7">
      <w:start w:val="1"/>
      <w:numFmt w:val="decimal"/>
      <w:lvlText w:val="%1.%2.%3.%4.%5.%6.%7.%8"/>
      <w:lvlJc w:val="left"/>
      <w:pPr>
        <w:ind w:left="8811" w:hanging="1440"/>
      </w:pPr>
      <w:rPr>
        <w:rFonts w:cs="Times New Roman" w:hint="default"/>
        <w:sz w:val="24"/>
      </w:rPr>
    </w:lvl>
    <w:lvl w:ilvl="8">
      <w:start w:val="1"/>
      <w:numFmt w:val="decimal"/>
      <w:lvlText w:val="%1.%2.%3.%4.%5.%6.%7.%8.%9"/>
      <w:lvlJc w:val="left"/>
      <w:pPr>
        <w:ind w:left="9864" w:hanging="1440"/>
      </w:pPr>
      <w:rPr>
        <w:rFonts w:cs="Times New Roman" w:hint="default"/>
        <w:sz w:val="24"/>
      </w:rPr>
    </w:lvl>
  </w:abstractNum>
  <w:abstractNum w:abstractNumId="5">
    <w:nsid w:val="1B386B1A"/>
    <w:multiLevelType w:val="multilevel"/>
    <w:tmpl w:val="36D6FEF2"/>
    <w:lvl w:ilvl="0">
      <w:start w:val="14"/>
      <w:numFmt w:val="decimal"/>
      <w:lvlText w:val="%1"/>
      <w:lvlJc w:val="left"/>
      <w:pPr>
        <w:ind w:left="375" w:hanging="375"/>
      </w:pPr>
      <w:rPr>
        <w:rFonts w:cs="Times New Roman" w:hint="default"/>
        <w:sz w:val="24"/>
      </w:rPr>
    </w:lvl>
    <w:lvl w:ilvl="1">
      <w:start w:val="1"/>
      <w:numFmt w:val="decimal"/>
      <w:lvlText w:val="%1.%2"/>
      <w:lvlJc w:val="left"/>
      <w:pPr>
        <w:ind w:left="900" w:hanging="375"/>
      </w:pPr>
      <w:rPr>
        <w:rFonts w:cs="Times New Roman" w:hint="default"/>
        <w:sz w:val="24"/>
      </w:rPr>
    </w:lvl>
    <w:lvl w:ilvl="2">
      <w:start w:val="1"/>
      <w:numFmt w:val="decimal"/>
      <w:lvlText w:val="%1.%2.%3"/>
      <w:lvlJc w:val="left"/>
      <w:pPr>
        <w:ind w:left="1770" w:hanging="720"/>
      </w:pPr>
      <w:rPr>
        <w:rFonts w:cs="Times New Roman" w:hint="default"/>
        <w:sz w:val="24"/>
      </w:rPr>
    </w:lvl>
    <w:lvl w:ilvl="3">
      <w:start w:val="1"/>
      <w:numFmt w:val="decimal"/>
      <w:lvlText w:val="%1.%2.%3.%4"/>
      <w:lvlJc w:val="left"/>
      <w:pPr>
        <w:ind w:left="2295" w:hanging="720"/>
      </w:pPr>
      <w:rPr>
        <w:rFonts w:cs="Times New Roman" w:hint="default"/>
        <w:sz w:val="24"/>
      </w:rPr>
    </w:lvl>
    <w:lvl w:ilvl="4">
      <w:start w:val="1"/>
      <w:numFmt w:val="decimal"/>
      <w:lvlText w:val="%1.%2.%3.%4.%5"/>
      <w:lvlJc w:val="left"/>
      <w:pPr>
        <w:ind w:left="2820" w:hanging="720"/>
      </w:pPr>
      <w:rPr>
        <w:rFonts w:cs="Times New Roman" w:hint="default"/>
        <w:sz w:val="24"/>
      </w:rPr>
    </w:lvl>
    <w:lvl w:ilvl="5">
      <w:start w:val="1"/>
      <w:numFmt w:val="decimal"/>
      <w:lvlText w:val="%1.%2.%3.%4.%5.%6"/>
      <w:lvlJc w:val="left"/>
      <w:pPr>
        <w:ind w:left="3705" w:hanging="1080"/>
      </w:pPr>
      <w:rPr>
        <w:rFonts w:cs="Times New Roman" w:hint="default"/>
        <w:sz w:val="24"/>
      </w:rPr>
    </w:lvl>
    <w:lvl w:ilvl="6">
      <w:start w:val="1"/>
      <w:numFmt w:val="decimal"/>
      <w:lvlText w:val="%1.%2.%3.%4.%5.%6.%7"/>
      <w:lvlJc w:val="left"/>
      <w:pPr>
        <w:ind w:left="4230" w:hanging="1080"/>
      </w:pPr>
      <w:rPr>
        <w:rFonts w:cs="Times New Roman" w:hint="default"/>
        <w:sz w:val="24"/>
      </w:rPr>
    </w:lvl>
    <w:lvl w:ilvl="7">
      <w:start w:val="1"/>
      <w:numFmt w:val="decimal"/>
      <w:lvlText w:val="%1.%2.%3.%4.%5.%6.%7.%8"/>
      <w:lvlJc w:val="left"/>
      <w:pPr>
        <w:ind w:left="5115" w:hanging="1440"/>
      </w:pPr>
      <w:rPr>
        <w:rFonts w:cs="Times New Roman" w:hint="default"/>
        <w:sz w:val="24"/>
      </w:rPr>
    </w:lvl>
    <w:lvl w:ilvl="8">
      <w:start w:val="1"/>
      <w:numFmt w:val="decimal"/>
      <w:lvlText w:val="%1.%2.%3.%4.%5.%6.%7.%8.%9"/>
      <w:lvlJc w:val="left"/>
      <w:pPr>
        <w:ind w:left="5640" w:hanging="1440"/>
      </w:pPr>
      <w:rPr>
        <w:rFonts w:cs="Times New Roman" w:hint="default"/>
        <w:sz w:val="24"/>
      </w:rPr>
    </w:lvl>
  </w:abstractNum>
  <w:abstractNum w:abstractNumId="6">
    <w:nsid w:val="1CA06AB5"/>
    <w:multiLevelType w:val="singleLevel"/>
    <w:tmpl w:val="EEAA7820"/>
    <w:lvl w:ilvl="0">
      <w:start w:val="4"/>
      <w:numFmt w:val="decimal"/>
      <w:lvlText w:val="%1."/>
      <w:lvlJc w:val="left"/>
      <w:pPr>
        <w:tabs>
          <w:tab w:val="num" w:pos="570"/>
        </w:tabs>
        <w:ind w:left="570" w:hanging="570"/>
      </w:pPr>
      <w:rPr>
        <w:rFonts w:cs="Times New Roman" w:hint="default"/>
        <w:sz w:val="24"/>
      </w:rPr>
    </w:lvl>
  </w:abstractNum>
  <w:abstractNum w:abstractNumId="7">
    <w:nsid w:val="1CD257F2"/>
    <w:multiLevelType w:val="hybridMultilevel"/>
    <w:tmpl w:val="61161476"/>
    <w:lvl w:ilvl="0" w:tplc="04090013">
      <w:start w:val="1"/>
      <w:numFmt w:val="hebrew1"/>
      <w:lvlText w:val="%1."/>
      <w:lvlJc w:val="center"/>
      <w:pPr>
        <w:tabs>
          <w:tab w:val="num" w:pos="720"/>
        </w:tabs>
        <w:ind w:left="720" w:hanging="360"/>
      </w:pPr>
      <w:rPr>
        <w:rFonts w:cs="Times New Roman"/>
        <w:sz w:val="2"/>
        <w:szCs w:val="32"/>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nsid w:val="1D771217"/>
    <w:multiLevelType w:val="hybridMultilevel"/>
    <w:tmpl w:val="13EA3832"/>
    <w:lvl w:ilvl="0" w:tplc="04090001">
      <w:start w:val="1"/>
      <w:numFmt w:val="bullet"/>
      <w:lvlText w:val=""/>
      <w:lvlJc w:val="left"/>
      <w:pPr>
        <w:tabs>
          <w:tab w:val="num" w:pos="752"/>
        </w:tabs>
        <w:ind w:left="752" w:hanging="360"/>
      </w:pPr>
      <w:rPr>
        <w:rFonts w:ascii="Symbol" w:hAnsi="Symbol" w:hint="default"/>
      </w:rPr>
    </w:lvl>
    <w:lvl w:ilvl="1" w:tplc="04090001">
      <w:start w:val="1"/>
      <w:numFmt w:val="bullet"/>
      <w:lvlText w:val=""/>
      <w:lvlJc w:val="left"/>
      <w:pPr>
        <w:tabs>
          <w:tab w:val="num" w:pos="1472"/>
        </w:tabs>
        <w:ind w:left="1472" w:hanging="360"/>
      </w:pPr>
      <w:rPr>
        <w:rFonts w:ascii="Symbol" w:hAnsi="Symbol" w:hint="default"/>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9">
    <w:nsid w:val="1F7D31C6"/>
    <w:multiLevelType w:val="multilevel"/>
    <w:tmpl w:val="4DE84CB4"/>
    <w:lvl w:ilvl="0">
      <w:start w:val="14"/>
      <w:numFmt w:val="decimal"/>
      <w:lvlText w:val="%1"/>
      <w:lvlJc w:val="left"/>
      <w:pPr>
        <w:ind w:left="540" w:hanging="540"/>
      </w:pPr>
      <w:rPr>
        <w:rFonts w:cs="Times New Roman" w:hint="default"/>
      </w:rPr>
    </w:lvl>
    <w:lvl w:ilvl="1">
      <w:start w:val="3"/>
      <w:numFmt w:val="decimal"/>
      <w:lvlText w:val="%1.%2"/>
      <w:lvlJc w:val="left"/>
      <w:pPr>
        <w:ind w:left="1593" w:hanging="540"/>
      </w:pPr>
      <w:rPr>
        <w:rFonts w:cs="Times New Roman" w:hint="default"/>
      </w:rPr>
    </w:lvl>
    <w:lvl w:ilvl="2">
      <w:start w:val="2"/>
      <w:numFmt w:val="decimal"/>
      <w:lvlText w:val="%1.%2.%3"/>
      <w:lvlJc w:val="left"/>
      <w:pPr>
        <w:ind w:left="1712" w:hanging="720"/>
      </w:pPr>
      <w:rPr>
        <w:rFonts w:cs="Times New Roman" w:hint="default"/>
      </w:rPr>
    </w:lvl>
    <w:lvl w:ilvl="3">
      <w:start w:val="1"/>
      <w:numFmt w:val="decimal"/>
      <w:lvlText w:val="%1.%2.%3.%4"/>
      <w:lvlJc w:val="left"/>
      <w:pPr>
        <w:ind w:left="3879" w:hanging="720"/>
      </w:pPr>
      <w:rPr>
        <w:rFonts w:cs="Times New Roman" w:hint="default"/>
      </w:rPr>
    </w:lvl>
    <w:lvl w:ilvl="4">
      <w:start w:val="1"/>
      <w:numFmt w:val="decimal"/>
      <w:lvlText w:val="%1.%2.%3.%4.%5"/>
      <w:lvlJc w:val="left"/>
      <w:pPr>
        <w:ind w:left="5292" w:hanging="1080"/>
      </w:pPr>
      <w:rPr>
        <w:rFonts w:cs="Times New Roman" w:hint="default"/>
      </w:rPr>
    </w:lvl>
    <w:lvl w:ilvl="5">
      <w:start w:val="1"/>
      <w:numFmt w:val="decimal"/>
      <w:lvlText w:val="%1.%2.%3.%4.%5.%6"/>
      <w:lvlJc w:val="left"/>
      <w:pPr>
        <w:ind w:left="6345" w:hanging="1080"/>
      </w:pPr>
      <w:rPr>
        <w:rFonts w:cs="Times New Roman" w:hint="default"/>
      </w:rPr>
    </w:lvl>
    <w:lvl w:ilvl="6">
      <w:start w:val="1"/>
      <w:numFmt w:val="decimal"/>
      <w:lvlText w:val="%1.%2.%3.%4.%5.%6.%7"/>
      <w:lvlJc w:val="left"/>
      <w:pPr>
        <w:ind w:left="7398" w:hanging="1080"/>
      </w:pPr>
      <w:rPr>
        <w:rFonts w:cs="Times New Roman" w:hint="default"/>
      </w:rPr>
    </w:lvl>
    <w:lvl w:ilvl="7">
      <w:start w:val="1"/>
      <w:numFmt w:val="decimal"/>
      <w:lvlText w:val="%1.%2.%3.%4.%5.%6.%7.%8"/>
      <w:lvlJc w:val="left"/>
      <w:pPr>
        <w:ind w:left="8811" w:hanging="1440"/>
      </w:pPr>
      <w:rPr>
        <w:rFonts w:cs="Times New Roman" w:hint="default"/>
      </w:rPr>
    </w:lvl>
    <w:lvl w:ilvl="8">
      <w:start w:val="1"/>
      <w:numFmt w:val="decimal"/>
      <w:lvlText w:val="%1.%2.%3.%4.%5.%6.%7.%8.%9"/>
      <w:lvlJc w:val="left"/>
      <w:pPr>
        <w:ind w:left="9864" w:hanging="1440"/>
      </w:pPr>
      <w:rPr>
        <w:rFonts w:cs="Times New Roman" w:hint="default"/>
      </w:rPr>
    </w:lvl>
  </w:abstractNum>
  <w:abstractNum w:abstractNumId="10">
    <w:nsid w:val="23D43CF2"/>
    <w:multiLevelType w:val="multilevel"/>
    <w:tmpl w:val="955EA3A6"/>
    <w:lvl w:ilvl="0">
      <w:start w:val="13"/>
      <w:numFmt w:val="decimal"/>
      <w:lvlText w:val="%1"/>
      <w:lvlJc w:val="left"/>
      <w:pPr>
        <w:ind w:left="540" w:hanging="540"/>
      </w:pPr>
      <w:rPr>
        <w:rFonts w:cs="Times New Roman" w:hint="default"/>
        <w:sz w:val="24"/>
      </w:rPr>
    </w:lvl>
    <w:lvl w:ilvl="1">
      <w:start w:val="4"/>
      <w:numFmt w:val="decimal"/>
      <w:lvlText w:val="%1.%2"/>
      <w:lvlJc w:val="left"/>
      <w:pPr>
        <w:ind w:left="540" w:hanging="540"/>
      </w:pPr>
      <w:rPr>
        <w:rFonts w:cs="Times New Roman" w:hint="default"/>
        <w:sz w:val="24"/>
      </w:rPr>
    </w:lvl>
    <w:lvl w:ilvl="2">
      <w:start w:val="2"/>
      <w:numFmt w:val="decimal"/>
      <w:lvlText w:val="%1.%2.%3"/>
      <w:lvlJc w:val="left"/>
      <w:pPr>
        <w:ind w:left="720" w:hanging="720"/>
      </w:pPr>
      <w:rPr>
        <w:rFonts w:cs="Times New Roman" w:hint="default"/>
        <w:sz w:val="24"/>
      </w:rPr>
    </w:lvl>
    <w:lvl w:ilvl="3">
      <w:start w:val="1"/>
      <w:numFmt w:val="decimal"/>
      <w:lvlText w:val="%1.%2.%3.%4"/>
      <w:lvlJc w:val="left"/>
      <w:pPr>
        <w:ind w:left="720" w:hanging="720"/>
      </w:pPr>
      <w:rPr>
        <w:rFonts w:cs="Times New Roman" w:hint="default"/>
        <w:sz w:val="24"/>
      </w:rPr>
    </w:lvl>
    <w:lvl w:ilvl="4">
      <w:start w:val="1"/>
      <w:numFmt w:val="decimal"/>
      <w:lvlText w:val="%1.%2.%3.%4.%5"/>
      <w:lvlJc w:val="left"/>
      <w:pPr>
        <w:ind w:left="720" w:hanging="720"/>
      </w:pPr>
      <w:rPr>
        <w:rFonts w:cs="Times New Roman" w:hint="default"/>
        <w:sz w:val="24"/>
      </w:rPr>
    </w:lvl>
    <w:lvl w:ilvl="5">
      <w:start w:val="1"/>
      <w:numFmt w:val="decimal"/>
      <w:lvlText w:val="%1.%2.%3.%4.%5.%6"/>
      <w:lvlJc w:val="left"/>
      <w:pPr>
        <w:ind w:left="1080" w:hanging="1080"/>
      </w:pPr>
      <w:rPr>
        <w:rFonts w:cs="Times New Roman" w:hint="default"/>
        <w:sz w:val="24"/>
      </w:rPr>
    </w:lvl>
    <w:lvl w:ilvl="6">
      <w:start w:val="1"/>
      <w:numFmt w:val="decimal"/>
      <w:lvlText w:val="%1.%2.%3.%4.%5.%6.%7"/>
      <w:lvlJc w:val="left"/>
      <w:pPr>
        <w:ind w:left="1080" w:hanging="1080"/>
      </w:pPr>
      <w:rPr>
        <w:rFonts w:cs="Times New Roman" w:hint="default"/>
        <w:sz w:val="24"/>
      </w:rPr>
    </w:lvl>
    <w:lvl w:ilvl="7">
      <w:start w:val="1"/>
      <w:numFmt w:val="decimal"/>
      <w:lvlText w:val="%1.%2.%3.%4.%5.%6.%7.%8"/>
      <w:lvlJc w:val="left"/>
      <w:pPr>
        <w:ind w:left="1440" w:hanging="1440"/>
      </w:pPr>
      <w:rPr>
        <w:rFonts w:cs="Times New Roman" w:hint="default"/>
        <w:sz w:val="24"/>
      </w:rPr>
    </w:lvl>
    <w:lvl w:ilvl="8">
      <w:start w:val="1"/>
      <w:numFmt w:val="decimal"/>
      <w:lvlText w:val="%1.%2.%3.%4.%5.%6.%7.%8.%9"/>
      <w:lvlJc w:val="left"/>
      <w:pPr>
        <w:ind w:left="1440" w:hanging="1440"/>
      </w:pPr>
      <w:rPr>
        <w:rFonts w:cs="Times New Roman" w:hint="default"/>
        <w:sz w:val="24"/>
      </w:rPr>
    </w:lvl>
  </w:abstractNum>
  <w:abstractNum w:abstractNumId="11">
    <w:nsid w:val="2B8D7D3D"/>
    <w:multiLevelType w:val="multilevel"/>
    <w:tmpl w:val="F25A2ADC"/>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b w:val="0"/>
        <w:bCs w:val="0"/>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2">
    <w:nsid w:val="2D920029"/>
    <w:multiLevelType w:val="hybridMultilevel"/>
    <w:tmpl w:val="CA5809A2"/>
    <w:lvl w:ilvl="0" w:tplc="427E40A0">
      <w:start w:val="1"/>
      <w:numFmt w:val="decimal"/>
      <w:lvlText w:val="%1."/>
      <w:lvlJc w:val="left"/>
      <w:pPr>
        <w:ind w:left="405" w:hanging="360"/>
      </w:pPr>
      <w:rPr>
        <w:rFonts w:cs="Times New Roman" w:hint="default"/>
        <w:u w:val="none"/>
      </w:rPr>
    </w:lvl>
    <w:lvl w:ilvl="1" w:tplc="04090019">
      <w:start w:val="1"/>
      <w:numFmt w:val="lowerLetter"/>
      <w:lvlText w:val="%2."/>
      <w:lvlJc w:val="left"/>
      <w:pPr>
        <w:ind w:left="1125" w:hanging="360"/>
      </w:pPr>
      <w:rPr>
        <w:rFonts w:cs="Times New Roman"/>
      </w:rPr>
    </w:lvl>
    <w:lvl w:ilvl="2" w:tplc="0409001B">
      <w:start w:val="1"/>
      <w:numFmt w:val="lowerRoman"/>
      <w:lvlText w:val="%3."/>
      <w:lvlJc w:val="right"/>
      <w:pPr>
        <w:ind w:left="1845" w:hanging="180"/>
      </w:pPr>
      <w:rPr>
        <w:rFonts w:cs="Times New Roman"/>
      </w:rPr>
    </w:lvl>
    <w:lvl w:ilvl="3" w:tplc="0409000F">
      <w:start w:val="1"/>
      <w:numFmt w:val="decimal"/>
      <w:lvlText w:val="%4."/>
      <w:lvlJc w:val="left"/>
      <w:pPr>
        <w:ind w:left="2565" w:hanging="360"/>
      </w:pPr>
      <w:rPr>
        <w:rFonts w:cs="Times New Roman"/>
      </w:rPr>
    </w:lvl>
    <w:lvl w:ilvl="4" w:tplc="04090019">
      <w:start w:val="1"/>
      <w:numFmt w:val="lowerLetter"/>
      <w:lvlText w:val="%5."/>
      <w:lvlJc w:val="left"/>
      <w:pPr>
        <w:ind w:left="3285" w:hanging="360"/>
      </w:pPr>
      <w:rPr>
        <w:rFonts w:cs="Times New Roman"/>
      </w:rPr>
    </w:lvl>
    <w:lvl w:ilvl="5" w:tplc="0409001B">
      <w:start w:val="1"/>
      <w:numFmt w:val="lowerRoman"/>
      <w:lvlText w:val="%6."/>
      <w:lvlJc w:val="right"/>
      <w:pPr>
        <w:ind w:left="4005" w:hanging="180"/>
      </w:pPr>
      <w:rPr>
        <w:rFonts w:cs="Times New Roman"/>
      </w:rPr>
    </w:lvl>
    <w:lvl w:ilvl="6" w:tplc="0409000F">
      <w:start w:val="1"/>
      <w:numFmt w:val="decimal"/>
      <w:lvlText w:val="%7."/>
      <w:lvlJc w:val="left"/>
      <w:pPr>
        <w:ind w:left="4725" w:hanging="360"/>
      </w:pPr>
      <w:rPr>
        <w:rFonts w:cs="Times New Roman"/>
      </w:rPr>
    </w:lvl>
    <w:lvl w:ilvl="7" w:tplc="04090019">
      <w:start w:val="1"/>
      <w:numFmt w:val="lowerLetter"/>
      <w:lvlText w:val="%8."/>
      <w:lvlJc w:val="left"/>
      <w:pPr>
        <w:ind w:left="5445" w:hanging="360"/>
      </w:pPr>
      <w:rPr>
        <w:rFonts w:cs="Times New Roman"/>
      </w:rPr>
    </w:lvl>
    <w:lvl w:ilvl="8" w:tplc="0409001B">
      <w:start w:val="1"/>
      <w:numFmt w:val="lowerRoman"/>
      <w:lvlText w:val="%9."/>
      <w:lvlJc w:val="right"/>
      <w:pPr>
        <w:ind w:left="6165" w:hanging="180"/>
      </w:pPr>
      <w:rPr>
        <w:rFonts w:cs="Times New Roman"/>
      </w:rPr>
    </w:lvl>
  </w:abstractNum>
  <w:abstractNum w:abstractNumId="13">
    <w:nsid w:val="3AFA3DC7"/>
    <w:multiLevelType w:val="multilevel"/>
    <w:tmpl w:val="0409001F"/>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4">
    <w:nsid w:val="4BEA099B"/>
    <w:multiLevelType w:val="multilevel"/>
    <w:tmpl w:val="7ED2A736"/>
    <w:lvl w:ilvl="0">
      <w:start w:val="13"/>
      <w:numFmt w:val="decimal"/>
      <w:lvlText w:val="%1"/>
      <w:lvlJc w:val="left"/>
      <w:pPr>
        <w:ind w:left="540" w:hanging="540"/>
      </w:pPr>
      <w:rPr>
        <w:rFonts w:cs="Times New Roman" w:hint="default"/>
        <w:sz w:val="24"/>
      </w:rPr>
    </w:lvl>
    <w:lvl w:ilvl="1">
      <w:start w:val="4"/>
      <w:numFmt w:val="decimal"/>
      <w:lvlText w:val="%1.%2"/>
      <w:lvlJc w:val="left"/>
      <w:pPr>
        <w:ind w:left="900" w:hanging="540"/>
      </w:pPr>
      <w:rPr>
        <w:rFonts w:cs="Times New Roman" w:hint="default"/>
        <w:sz w:val="24"/>
      </w:rPr>
    </w:lvl>
    <w:lvl w:ilvl="2">
      <w:start w:val="2"/>
      <w:numFmt w:val="decimal"/>
      <w:lvlText w:val="%1.%2.%3"/>
      <w:lvlJc w:val="left"/>
      <w:pPr>
        <w:ind w:left="1440" w:hanging="720"/>
      </w:pPr>
      <w:rPr>
        <w:rFonts w:cs="Times New Roman" w:hint="default"/>
        <w:sz w:val="24"/>
      </w:rPr>
    </w:lvl>
    <w:lvl w:ilvl="3">
      <w:start w:val="1"/>
      <w:numFmt w:val="decimal"/>
      <w:lvlText w:val="%1.%2.%3.%4"/>
      <w:lvlJc w:val="left"/>
      <w:pPr>
        <w:ind w:left="1800" w:hanging="720"/>
      </w:pPr>
      <w:rPr>
        <w:rFonts w:cs="Times New Roman" w:hint="default"/>
        <w:sz w:val="24"/>
      </w:rPr>
    </w:lvl>
    <w:lvl w:ilvl="4">
      <w:start w:val="1"/>
      <w:numFmt w:val="decimal"/>
      <w:lvlText w:val="%1.%2.%3.%4.%5"/>
      <w:lvlJc w:val="left"/>
      <w:pPr>
        <w:ind w:left="2160" w:hanging="720"/>
      </w:pPr>
      <w:rPr>
        <w:rFonts w:cs="Times New Roman" w:hint="default"/>
        <w:sz w:val="24"/>
      </w:rPr>
    </w:lvl>
    <w:lvl w:ilvl="5">
      <w:start w:val="1"/>
      <w:numFmt w:val="decimal"/>
      <w:lvlText w:val="%1.%2.%3.%4.%5.%6"/>
      <w:lvlJc w:val="left"/>
      <w:pPr>
        <w:ind w:left="2880" w:hanging="1080"/>
      </w:pPr>
      <w:rPr>
        <w:rFonts w:cs="Times New Roman" w:hint="default"/>
        <w:sz w:val="24"/>
      </w:rPr>
    </w:lvl>
    <w:lvl w:ilvl="6">
      <w:start w:val="1"/>
      <w:numFmt w:val="decimal"/>
      <w:lvlText w:val="%1.%2.%3.%4.%5.%6.%7"/>
      <w:lvlJc w:val="left"/>
      <w:pPr>
        <w:ind w:left="3240" w:hanging="1080"/>
      </w:pPr>
      <w:rPr>
        <w:rFonts w:cs="Times New Roman" w:hint="default"/>
        <w:sz w:val="24"/>
      </w:rPr>
    </w:lvl>
    <w:lvl w:ilvl="7">
      <w:start w:val="1"/>
      <w:numFmt w:val="decimal"/>
      <w:lvlText w:val="%1.%2.%3.%4.%5.%6.%7.%8"/>
      <w:lvlJc w:val="left"/>
      <w:pPr>
        <w:ind w:left="3960" w:hanging="1440"/>
      </w:pPr>
      <w:rPr>
        <w:rFonts w:cs="Times New Roman" w:hint="default"/>
        <w:sz w:val="24"/>
      </w:rPr>
    </w:lvl>
    <w:lvl w:ilvl="8">
      <w:start w:val="1"/>
      <w:numFmt w:val="decimal"/>
      <w:lvlText w:val="%1.%2.%3.%4.%5.%6.%7.%8.%9"/>
      <w:lvlJc w:val="left"/>
      <w:pPr>
        <w:ind w:left="4320" w:hanging="1440"/>
      </w:pPr>
      <w:rPr>
        <w:rFonts w:cs="Times New Roman" w:hint="default"/>
        <w:sz w:val="24"/>
      </w:rPr>
    </w:lvl>
  </w:abstractNum>
  <w:abstractNum w:abstractNumId="15">
    <w:nsid w:val="4C971365"/>
    <w:multiLevelType w:val="multilevel"/>
    <w:tmpl w:val="0409001F"/>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sz w:val="24"/>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16">
    <w:nsid w:val="4FF77FD1"/>
    <w:multiLevelType w:val="hybridMultilevel"/>
    <w:tmpl w:val="271CB62C"/>
    <w:lvl w:ilvl="0" w:tplc="3724E7E6">
      <w:start w:val="1"/>
      <w:numFmt w:val="decimal"/>
      <w:lvlText w:val="%1."/>
      <w:lvlJc w:val="left"/>
      <w:pPr>
        <w:tabs>
          <w:tab w:val="num" w:pos="720"/>
        </w:tabs>
        <w:ind w:left="720" w:hanging="360"/>
      </w:pPr>
      <w:rPr>
        <w:rFonts w:cs="FrankRuehl"/>
        <w:sz w:val="32"/>
        <w:szCs w:val="32"/>
      </w:rPr>
    </w:lvl>
    <w:lvl w:ilvl="1" w:tplc="44CE09D6">
      <w:start w:val="1"/>
      <w:numFmt w:val="hebrew1"/>
      <w:lvlText w:val="%2."/>
      <w:lvlJc w:val="left"/>
      <w:pPr>
        <w:tabs>
          <w:tab w:val="num" w:pos="1440"/>
        </w:tabs>
        <w:ind w:left="1440" w:hanging="360"/>
      </w:pPr>
      <w:rPr>
        <w:rFonts w:cs="Times New Roman" w:hint="default"/>
        <w:sz w:val="2"/>
        <w:szCs w:val="32"/>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7">
    <w:nsid w:val="53F64301"/>
    <w:multiLevelType w:val="multilevel"/>
    <w:tmpl w:val="C770B318"/>
    <w:lvl w:ilvl="0">
      <w:start w:val="13"/>
      <w:numFmt w:val="decimal"/>
      <w:lvlText w:val="%1"/>
      <w:lvlJc w:val="left"/>
      <w:pPr>
        <w:ind w:left="540" w:hanging="540"/>
      </w:pPr>
      <w:rPr>
        <w:rFonts w:cs="Times New Roman" w:hint="default"/>
        <w:sz w:val="24"/>
      </w:rPr>
    </w:lvl>
    <w:lvl w:ilvl="1">
      <w:start w:val="3"/>
      <w:numFmt w:val="decimal"/>
      <w:lvlText w:val="%1.%2"/>
      <w:lvlJc w:val="left"/>
      <w:pPr>
        <w:ind w:left="900" w:hanging="540"/>
      </w:pPr>
      <w:rPr>
        <w:rFonts w:cs="Times New Roman" w:hint="default"/>
        <w:sz w:val="24"/>
      </w:rPr>
    </w:lvl>
    <w:lvl w:ilvl="2">
      <w:start w:val="1"/>
      <w:numFmt w:val="decimal"/>
      <w:lvlText w:val="%1.%2.%3"/>
      <w:lvlJc w:val="left"/>
      <w:pPr>
        <w:ind w:left="1440" w:hanging="720"/>
      </w:pPr>
      <w:rPr>
        <w:rFonts w:cs="Times New Roman" w:hint="default"/>
        <w:sz w:val="24"/>
      </w:rPr>
    </w:lvl>
    <w:lvl w:ilvl="3">
      <w:start w:val="1"/>
      <w:numFmt w:val="decimal"/>
      <w:lvlText w:val="%1.%2.%3.%4"/>
      <w:lvlJc w:val="left"/>
      <w:pPr>
        <w:ind w:left="1800" w:hanging="720"/>
      </w:pPr>
      <w:rPr>
        <w:rFonts w:cs="Times New Roman" w:hint="default"/>
        <w:sz w:val="24"/>
      </w:rPr>
    </w:lvl>
    <w:lvl w:ilvl="4">
      <w:start w:val="1"/>
      <w:numFmt w:val="decimal"/>
      <w:lvlText w:val="%1.%2.%3.%4.%5"/>
      <w:lvlJc w:val="left"/>
      <w:pPr>
        <w:ind w:left="2160" w:hanging="720"/>
      </w:pPr>
      <w:rPr>
        <w:rFonts w:cs="Times New Roman" w:hint="default"/>
        <w:sz w:val="24"/>
      </w:rPr>
    </w:lvl>
    <w:lvl w:ilvl="5">
      <w:start w:val="1"/>
      <w:numFmt w:val="decimal"/>
      <w:lvlText w:val="%1.%2.%3.%4.%5.%6"/>
      <w:lvlJc w:val="left"/>
      <w:pPr>
        <w:ind w:left="2880" w:hanging="1080"/>
      </w:pPr>
      <w:rPr>
        <w:rFonts w:cs="Times New Roman" w:hint="default"/>
        <w:sz w:val="24"/>
      </w:rPr>
    </w:lvl>
    <w:lvl w:ilvl="6">
      <w:start w:val="1"/>
      <w:numFmt w:val="decimal"/>
      <w:lvlText w:val="%1.%2.%3.%4.%5.%6.%7"/>
      <w:lvlJc w:val="left"/>
      <w:pPr>
        <w:ind w:left="3240" w:hanging="1080"/>
      </w:pPr>
      <w:rPr>
        <w:rFonts w:cs="Times New Roman" w:hint="default"/>
        <w:sz w:val="24"/>
      </w:rPr>
    </w:lvl>
    <w:lvl w:ilvl="7">
      <w:start w:val="1"/>
      <w:numFmt w:val="decimal"/>
      <w:lvlText w:val="%1.%2.%3.%4.%5.%6.%7.%8"/>
      <w:lvlJc w:val="left"/>
      <w:pPr>
        <w:ind w:left="3960" w:hanging="1440"/>
      </w:pPr>
      <w:rPr>
        <w:rFonts w:cs="Times New Roman" w:hint="default"/>
        <w:sz w:val="24"/>
      </w:rPr>
    </w:lvl>
    <w:lvl w:ilvl="8">
      <w:start w:val="1"/>
      <w:numFmt w:val="decimal"/>
      <w:lvlText w:val="%1.%2.%3.%4.%5.%6.%7.%8.%9"/>
      <w:lvlJc w:val="left"/>
      <w:pPr>
        <w:ind w:left="4320" w:hanging="1440"/>
      </w:pPr>
      <w:rPr>
        <w:rFonts w:cs="Times New Roman" w:hint="default"/>
        <w:sz w:val="24"/>
      </w:rPr>
    </w:lvl>
  </w:abstractNum>
  <w:abstractNum w:abstractNumId="18">
    <w:nsid w:val="5DA25C3B"/>
    <w:multiLevelType w:val="multilevel"/>
    <w:tmpl w:val="226A960A"/>
    <w:lvl w:ilvl="0">
      <w:start w:val="13"/>
      <w:numFmt w:val="decimal"/>
      <w:lvlText w:val="%1"/>
      <w:lvlJc w:val="left"/>
      <w:pPr>
        <w:ind w:left="540" w:hanging="540"/>
      </w:pPr>
      <w:rPr>
        <w:rFonts w:cs="Times New Roman" w:hint="default"/>
        <w:sz w:val="24"/>
      </w:rPr>
    </w:lvl>
    <w:lvl w:ilvl="1">
      <w:start w:val="5"/>
      <w:numFmt w:val="decimal"/>
      <w:lvlText w:val="%1.%2"/>
      <w:lvlJc w:val="left"/>
      <w:pPr>
        <w:ind w:left="1260" w:hanging="540"/>
      </w:pPr>
      <w:rPr>
        <w:rFonts w:cs="Times New Roman" w:hint="default"/>
        <w:sz w:val="24"/>
      </w:rPr>
    </w:lvl>
    <w:lvl w:ilvl="2">
      <w:start w:val="2"/>
      <w:numFmt w:val="decimal"/>
      <w:lvlText w:val="%1.%2.%3"/>
      <w:lvlJc w:val="left"/>
      <w:pPr>
        <w:ind w:left="2160" w:hanging="720"/>
      </w:pPr>
      <w:rPr>
        <w:rFonts w:cs="Times New Roman" w:hint="default"/>
        <w:sz w:val="24"/>
      </w:rPr>
    </w:lvl>
    <w:lvl w:ilvl="3">
      <w:start w:val="1"/>
      <w:numFmt w:val="decimal"/>
      <w:lvlText w:val="%1.%2.%3.%4"/>
      <w:lvlJc w:val="left"/>
      <w:pPr>
        <w:ind w:left="2880" w:hanging="720"/>
      </w:pPr>
      <w:rPr>
        <w:rFonts w:cs="Times New Roman" w:hint="default"/>
        <w:sz w:val="24"/>
      </w:rPr>
    </w:lvl>
    <w:lvl w:ilvl="4">
      <w:start w:val="1"/>
      <w:numFmt w:val="decimal"/>
      <w:lvlText w:val="%1.%2.%3.%4.%5"/>
      <w:lvlJc w:val="left"/>
      <w:pPr>
        <w:ind w:left="3600" w:hanging="720"/>
      </w:pPr>
      <w:rPr>
        <w:rFonts w:cs="Times New Roman" w:hint="default"/>
        <w:sz w:val="24"/>
      </w:rPr>
    </w:lvl>
    <w:lvl w:ilvl="5">
      <w:start w:val="1"/>
      <w:numFmt w:val="decimal"/>
      <w:lvlText w:val="%1.%2.%3.%4.%5.%6"/>
      <w:lvlJc w:val="left"/>
      <w:pPr>
        <w:ind w:left="4680" w:hanging="1080"/>
      </w:pPr>
      <w:rPr>
        <w:rFonts w:cs="Times New Roman" w:hint="default"/>
        <w:sz w:val="24"/>
      </w:rPr>
    </w:lvl>
    <w:lvl w:ilvl="6">
      <w:start w:val="1"/>
      <w:numFmt w:val="decimal"/>
      <w:lvlText w:val="%1.%2.%3.%4.%5.%6.%7"/>
      <w:lvlJc w:val="left"/>
      <w:pPr>
        <w:ind w:left="5400" w:hanging="1080"/>
      </w:pPr>
      <w:rPr>
        <w:rFonts w:cs="Times New Roman" w:hint="default"/>
        <w:sz w:val="24"/>
      </w:rPr>
    </w:lvl>
    <w:lvl w:ilvl="7">
      <w:start w:val="1"/>
      <w:numFmt w:val="decimal"/>
      <w:lvlText w:val="%1.%2.%3.%4.%5.%6.%7.%8"/>
      <w:lvlJc w:val="left"/>
      <w:pPr>
        <w:ind w:left="6480" w:hanging="1440"/>
      </w:pPr>
      <w:rPr>
        <w:rFonts w:cs="Times New Roman" w:hint="default"/>
        <w:sz w:val="24"/>
      </w:rPr>
    </w:lvl>
    <w:lvl w:ilvl="8">
      <w:start w:val="1"/>
      <w:numFmt w:val="decimal"/>
      <w:lvlText w:val="%1.%2.%3.%4.%5.%6.%7.%8.%9"/>
      <w:lvlJc w:val="left"/>
      <w:pPr>
        <w:ind w:left="7200" w:hanging="1440"/>
      </w:pPr>
      <w:rPr>
        <w:rFonts w:cs="Times New Roman" w:hint="default"/>
        <w:sz w:val="24"/>
      </w:rPr>
    </w:lvl>
  </w:abstractNum>
  <w:abstractNum w:abstractNumId="19">
    <w:nsid w:val="608F1922"/>
    <w:multiLevelType w:val="multilevel"/>
    <w:tmpl w:val="BBAC3340"/>
    <w:lvl w:ilvl="0">
      <w:start w:val="13"/>
      <w:numFmt w:val="decimal"/>
      <w:lvlText w:val="%1"/>
      <w:lvlJc w:val="left"/>
      <w:pPr>
        <w:ind w:left="360" w:hanging="360"/>
      </w:pPr>
      <w:rPr>
        <w:rFonts w:cs="Times New Roman" w:hint="default"/>
        <w:u w:val="single"/>
      </w:rPr>
    </w:lvl>
    <w:lvl w:ilvl="1">
      <w:start w:val="3"/>
      <w:numFmt w:val="decimal"/>
      <w:lvlText w:val="%1.%2"/>
      <w:lvlJc w:val="left"/>
      <w:pPr>
        <w:ind w:left="720" w:hanging="360"/>
      </w:pPr>
      <w:rPr>
        <w:rFonts w:cs="Times New Roman" w:hint="default"/>
        <w:u w:val="single"/>
      </w:rPr>
    </w:lvl>
    <w:lvl w:ilvl="2">
      <w:start w:val="1"/>
      <w:numFmt w:val="decimal"/>
      <w:lvlText w:val="%1.%2.%3"/>
      <w:lvlJc w:val="left"/>
      <w:pPr>
        <w:ind w:left="1440" w:hanging="720"/>
      </w:pPr>
      <w:rPr>
        <w:rFonts w:cs="Times New Roman" w:hint="default"/>
        <w:u w:val="single"/>
      </w:rPr>
    </w:lvl>
    <w:lvl w:ilvl="3">
      <w:start w:val="1"/>
      <w:numFmt w:val="decimal"/>
      <w:lvlText w:val="%1.%2.%3.%4"/>
      <w:lvlJc w:val="left"/>
      <w:pPr>
        <w:ind w:left="1800" w:hanging="720"/>
      </w:pPr>
      <w:rPr>
        <w:rFonts w:cs="Times New Roman" w:hint="default"/>
        <w:u w:val="single"/>
      </w:rPr>
    </w:lvl>
    <w:lvl w:ilvl="4">
      <w:start w:val="1"/>
      <w:numFmt w:val="decimal"/>
      <w:lvlText w:val="%1.%2.%3.%4.%5"/>
      <w:lvlJc w:val="left"/>
      <w:pPr>
        <w:ind w:left="2160" w:hanging="720"/>
      </w:pPr>
      <w:rPr>
        <w:rFonts w:cs="Times New Roman" w:hint="default"/>
        <w:u w:val="single"/>
      </w:rPr>
    </w:lvl>
    <w:lvl w:ilvl="5">
      <w:start w:val="1"/>
      <w:numFmt w:val="decimal"/>
      <w:lvlText w:val="%1.%2.%3.%4.%5.%6"/>
      <w:lvlJc w:val="left"/>
      <w:pPr>
        <w:ind w:left="2880" w:hanging="1080"/>
      </w:pPr>
      <w:rPr>
        <w:rFonts w:cs="Times New Roman" w:hint="default"/>
        <w:u w:val="single"/>
      </w:rPr>
    </w:lvl>
    <w:lvl w:ilvl="6">
      <w:start w:val="1"/>
      <w:numFmt w:val="decimal"/>
      <w:lvlText w:val="%1.%2.%3.%4.%5.%6.%7"/>
      <w:lvlJc w:val="left"/>
      <w:pPr>
        <w:ind w:left="3240" w:hanging="1080"/>
      </w:pPr>
      <w:rPr>
        <w:rFonts w:cs="Times New Roman" w:hint="default"/>
        <w:u w:val="single"/>
      </w:rPr>
    </w:lvl>
    <w:lvl w:ilvl="7">
      <w:start w:val="1"/>
      <w:numFmt w:val="decimal"/>
      <w:lvlText w:val="%1.%2.%3.%4.%5.%6.%7.%8"/>
      <w:lvlJc w:val="left"/>
      <w:pPr>
        <w:ind w:left="3960" w:hanging="1440"/>
      </w:pPr>
      <w:rPr>
        <w:rFonts w:cs="Times New Roman" w:hint="default"/>
        <w:u w:val="single"/>
      </w:rPr>
    </w:lvl>
    <w:lvl w:ilvl="8">
      <w:start w:val="1"/>
      <w:numFmt w:val="decimal"/>
      <w:lvlText w:val="%1.%2.%3.%4.%5.%6.%7.%8.%9"/>
      <w:lvlJc w:val="left"/>
      <w:pPr>
        <w:ind w:left="4320" w:hanging="1440"/>
      </w:pPr>
      <w:rPr>
        <w:rFonts w:cs="Times New Roman" w:hint="default"/>
        <w:u w:val="single"/>
      </w:rPr>
    </w:lvl>
  </w:abstractNum>
  <w:abstractNum w:abstractNumId="20">
    <w:nsid w:val="6A9E0884"/>
    <w:multiLevelType w:val="multilevel"/>
    <w:tmpl w:val="9E2A6150"/>
    <w:lvl w:ilvl="0">
      <w:start w:val="13"/>
      <w:numFmt w:val="decimal"/>
      <w:lvlText w:val="%1"/>
      <w:lvlJc w:val="left"/>
      <w:pPr>
        <w:ind w:left="375" w:hanging="375"/>
      </w:pPr>
      <w:rPr>
        <w:rFonts w:cs="Times New Roman" w:hint="default"/>
      </w:rPr>
    </w:lvl>
    <w:lvl w:ilvl="1">
      <w:start w:val="1"/>
      <w:numFmt w:val="decimal"/>
      <w:lvlText w:val="%1.%2"/>
      <w:lvlJc w:val="left"/>
      <w:pPr>
        <w:ind w:left="735" w:hanging="375"/>
      </w:pPr>
      <w:rPr>
        <w:rFonts w:cs="Times New Roman" w:hint="default"/>
      </w:rPr>
    </w:lvl>
    <w:lvl w:ilvl="2">
      <w:start w:val="1"/>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320" w:hanging="1440"/>
      </w:pPr>
      <w:rPr>
        <w:rFonts w:cs="Times New Roman" w:hint="default"/>
      </w:rPr>
    </w:lvl>
  </w:abstractNum>
  <w:abstractNum w:abstractNumId="21">
    <w:nsid w:val="6D4F4194"/>
    <w:multiLevelType w:val="multilevel"/>
    <w:tmpl w:val="7DBE847E"/>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rPr>
    </w:lvl>
    <w:lvl w:ilvl="2">
      <w:start w:val="1"/>
      <w:numFmt w:val="decimal"/>
      <w:pStyle w:val="a1"/>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2">
    <w:nsid w:val="6E6D2273"/>
    <w:multiLevelType w:val="multilevel"/>
    <w:tmpl w:val="4FD27ACE"/>
    <w:lvl w:ilvl="0">
      <w:start w:val="13"/>
      <w:numFmt w:val="decimal"/>
      <w:lvlText w:val="%1"/>
      <w:lvlJc w:val="left"/>
      <w:pPr>
        <w:ind w:left="540" w:hanging="540"/>
      </w:pPr>
      <w:rPr>
        <w:rFonts w:cs="Times New Roman" w:hint="default"/>
        <w:sz w:val="24"/>
      </w:rPr>
    </w:lvl>
    <w:lvl w:ilvl="1">
      <w:start w:val="4"/>
      <w:numFmt w:val="decimal"/>
      <w:lvlText w:val="%1.%2"/>
      <w:lvlJc w:val="left"/>
      <w:pPr>
        <w:ind w:left="1260" w:hanging="540"/>
      </w:pPr>
      <w:rPr>
        <w:rFonts w:cs="Times New Roman" w:hint="default"/>
        <w:sz w:val="24"/>
      </w:rPr>
    </w:lvl>
    <w:lvl w:ilvl="2">
      <w:start w:val="1"/>
      <w:numFmt w:val="decimal"/>
      <w:lvlText w:val="%1.%2.%3"/>
      <w:lvlJc w:val="left"/>
      <w:pPr>
        <w:ind w:left="2160" w:hanging="720"/>
      </w:pPr>
      <w:rPr>
        <w:rFonts w:cs="Times New Roman" w:hint="default"/>
        <w:sz w:val="24"/>
      </w:rPr>
    </w:lvl>
    <w:lvl w:ilvl="3">
      <w:start w:val="1"/>
      <w:numFmt w:val="decimal"/>
      <w:lvlText w:val="%1.%2.%3.%4"/>
      <w:lvlJc w:val="left"/>
      <w:pPr>
        <w:ind w:left="2880" w:hanging="720"/>
      </w:pPr>
      <w:rPr>
        <w:rFonts w:cs="Times New Roman" w:hint="default"/>
        <w:sz w:val="24"/>
      </w:rPr>
    </w:lvl>
    <w:lvl w:ilvl="4">
      <w:start w:val="1"/>
      <w:numFmt w:val="decimal"/>
      <w:lvlText w:val="%1.%2.%3.%4.%5"/>
      <w:lvlJc w:val="left"/>
      <w:pPr>
        <w:ind w:left="3600" w:hanging="720"/>
      </w:pPr>
      <w:rPr>
        <w:rFonts w:cs="Times New Roman" w:hint="default"/>
        <w:sz w:val="24"/>
      </w:rPr>
    </w:lvl>
    <w:lvl w:ilvl="5">
      <w:start w:val="1"/>
      <w:numFmt w:val="decimal"/>
      <w:lvlText w:val="%1.%2.%3.%4.%5.%6"/>
      <w:lvlJc w:val="left"/>
      <w:pPr>
        <w:ind w:left="4680" w:hanging="1080"/>
      </w:pPr>
      <w:rPr>
        <w:rFonts w:cs="Times New Roman" w:hint="default"/>
        <w:sz w:val="24"/>
      </w:rPr>
    </w:lvl>
    <w:lvl w:ilvl="6">
      <w:start w:val="1"/>
      <w:numFmt w:val="decimal"/>
      <w:lvlText w:val="%1.%2.%3.%4.%5.%6.%7"/>
      <w:lvlJc w:val="left"/>
      <w:pPr>
        <w:ind w:left="5400" w:hanging="1080"/>
      </w:pPr>
      <w:rPr>
        <w:rFonts w:cs="Times New Roman" w:hint="default"/>
        <w:sz w:val="24"/>
      </w:rPr>
    </w:lvl>
    <w:lvl w:ilvl="7">
      <w:start w:val="1"/>
      <w:numFmt w:val="decimal"/>
      <w:lvlText w:val="%1.%2.%3.%4.%5.%6.%7.%8"/>
      <w:lvlJc w:val="left"/>
      <w:pPr>
        <w:ind w:left="6480" w:hanging="1440"/>
      </w:pPr>
      <w:rPr>
        <w:rFonts w:cs="Times New Roman" w:hint="default"/>
        <w:sz w:val="24"/>
      </w:rPr>
    </w:lvl>
    <w:lvl w:ilvl="8">
      <w:start w:val="1"/>
      <w:numFmt w:val="decimal"/>
      <w:lvlText w:val="%1.%2.%3.%4.%5.%6.%7.%8.%9"/>
      <w:lvlJc w:val="left"/>
      <w:pPr>
        <w:ind w:left="7200" w:hanging="1440"/>
      </w:pPr>
      <w:rPr>
        <w:rFonts w:cs="Times New Roman" w:hint="default"/>
        <w:sz w:val="24"/>
      </w:rPr>
    </w:lvl>
  </w:abstractNum>
  <w:abstractNum w:abstractNumId="23">
    <w:nsid w:val="70594854"/>
    <w:multiLevelType w:val="hybridMultilevel"/>
    <w:tmpl w:val="D4D0C0DA"/>
    <w:lvl w:ilvl="0" w:tplc="046E34AC">
      <w:start w:val="1"/>
      <w:numFmt w:val="decimal"/>
      <w:lvlText w:val="%1."/>
      <w:lvlJc w:val="left"/>
      <w:pPr>
        <w:tabs>
          <w:tab w:val="num" w:pos="752"/>
        </w:tabs>
        <w:ind w:left="752" w:hanging="360"/>
      </w:pPr>
      <w:rPr>
        <w:rFonts w:ascii="Arial" w:hAnsi="Arial" w:cs="Arial" w:hint="default"/>
        <w:sz w:val="22"/>
        <w:szCs w:val="22"/>
      </w:rPr>
    </w:lvl>
    <w:lvl w:ilvl="1" w:tplc="04090019">
      <w:start w:val="1"/>
      <w:numFmt w:val="lowerLetter"/>
      <w:lvlText w:val="%2."/>
      <w:lvlJc w:val="left"/>
      <w:pPr>
        <w:tabs>
          <w:tab w:val="num" w:pos="1472"/>
        </w:tabs>
        <w:ind w:left="1472" w:hanging="360"/>
      </w:pPr>
      <w:rPr>
        <w:rFonts w:cs="Times New Roman"/>
      </w:rPr>
    </w:lvl>
    <w:lvl w:ilvl="2" w:tplc="0409001B">
      <w:start w:val="1"/>
      <w:numFmt w:val="lowerRoman"/>
      <w:lvlText w:val="%3."/>
      <w:lvlJc w:val="right"/>
      <w:pPr>
        <w:tabs>
          <w:tab w:val="num" w:pos="2192"/>
        </w:tabs>
        <w:ind w:left="2192" w:hanging="180"/>
      </w:pPr>
      <w:rPr>
        <w:rFonts w:cs="Times New Roman"/>
      </w:rPr>
    </w:lvl>
    <w:lvl w:ilvl="3" w:tplc="0409000F">
      <w:start w:val="1"/>
      <w:numFmt w:val="decimal"/>
      <w:lvlText w:val="%4."/>
      <w:lvlJc w:val="left"/>
      <w:pPr>
        <w:tabs>
          <w:tab w:val="num" w:pos="2912"/>
        </w:tabs>
        <w:ind w:left="2912" w:hanging="360"/>
      </w:pPr>
      <w:rPr>
        <w:rFonts w:cs="Times New Roman"/>
      </w:rPr>
    </w:lvl>
    <w:lvl w:ilvl="4" w:tplc="04090019">
      <w:start w:val="1"/>
      <w:numFmt w:val="lowerLetter"/>
      <w:lvlText w:val="%5."/>
      <w:lvlJc w:val="left"/>
      <w:pPr>
        <w:tabs>
          <w:tab w:val="num" w:pos="3632"/>
        </w:tabs>
        <w:ind w:left="3632" w:hanging="360"/>
      </w:pPr>
      <w:rPr>
        <w:rFonts w:cs="Times New Roman"/>
      </w:rPr>
    </w:lvl>
    <w:lvl w:ilvl="5" w:tplc="0409001B">
      <w:start w:val="1"/>
      <w:numFmt w:val="lowerRoman"/>
      <w:lvlText w:val="%6."/>
      <w:lvlJc w:val="right"/>
      <w:pPr>
        <w:tabs>
          <w:tab w:val="num" w:pos="4352"/>
        </w:tabs>
        <w:ind w:left="4352" w:hanging="180"/>
      </w:pPr>
      <w:rPr>
        <w:rFonts w:cs="Times New Roman"/>
      </w:rPr>
    </w:lvl>
    <w:lvl w:ilvl="6" w:tplc="0409000F">
      <w:start w:val="1"/>
      <w:numFmt w:val="decimal"/>
      <w:lvlText w:val="%7."/>
      <w:lvlJc w:val="left"/>
      <w:pPr>
        <w:tabs>
          <w:tab w:val="num" w:pos="5072"/>
        </w:tabs>
        <w:ind w:left="5072" w:hanging="360"/>
      </w:pPr>
      <w:rPr>
        <w:rFonts w:cs="Times New Roman"/>
      </w:rPr>
    </w:lvl>
    <w:lvl w:ilvl="7" w:tplc="04090019">
      <w:start w:val="1"/>
      <w:numFmt w:val="lowerLetter"/>
      <w:lvlText w:val="%8."/>
      <w:lvlJc w:val="left"/>
      <w:pPr>
        <w:tabs>
          <w:tab w:val="num" w:pos="5792"/>
        </w:tabs>
        <w:ind w:left="5792" w:hanging="360"/>
      </w:pPr>
      <w:rPr>
        <w:rFonts w:cs="Times New Roman"/>
      </w:rPr>
    </w:lvl>
    <w:lvl w:ilvl="8" w:tplc="0409001B">
      <w:start w:val="1"/>
      <w:numFmt w:val="lowerRoman"/>
      <w:lvlText w:val="%9."/>
      <w:lvlJc w:val="right"/>
      <w:pPr>
        <w:tabs>
          <w:tab w:val="num" w:pos="6512"/>
        </w:tabs>
        <w:ind w:left="6512" w:hanging="180"/>
      </w:pPr>
      <w:rPr>
        <w:rFonts w:cs="Times New Roman"/>
      </w:rPr>
    </w:lvl>
  </w:abstractNum>
  <w:abstractNum w:abstractNumId="24">
    <w:nsid w:val="73886E1C"/>
    <w:multiLevelType w:val="multilevel"/>
    <w:tmpl w:val="819A7954"/>
    <w:name w:val="listhnumber432232223222332222222223432"/>
    <w:lvl w:ilvl="0">
      <w:start w:val="1"/>
      <w:numFmt w:val="decimal"/>
      <w:lvlText w:val="%1."/>
      <w:lvlJc w:val="left"/>
      <w:pPr>
        <w:tabs>
          <w:tab w:val="num" w:pos="360"/>
        </w:tabs>
        <w:ind w:left="360" w:hanging="360"/>
      </w:pPr>
      <w:rPr>
        <w:rFonts w:ascii="Times New Roman" w:hAnsi="Times New Roman" w:cs="David" w:hint="default"/>
        <w:b w:val="0"/>
        <w:bCs w:val="0"/>
      </w:rPr>
    </w:lvl>
    <w:lvl w:ilvl="1">
      <w:start w:val="1"/>
      <w:numFmt w:val="decimal"/>
      <w:lvlText w:val="%1.%2."/>
      <w:lvlJc w:val="left"/>
      <w:pPr>
        <w:tabs>
          <w:tab w:val="num" w:pos="792"/>
        </w:tabs>
        <w:ind w:left="792" w:hanging="432"/>
      </w:pPr>
      <w:rPr>
        <w:rFonts w:ascii="Times New Roman" w:hAnsi="Times New Roman" w:cs="Times New Roman" w:hint="default"/>
      </w:rPr>
    </w:lvl>
    <w:lvl w:ilvl="2">
      <w:start w:val="1"/>
      <w:numFmt w:val="decimal"/>
      <w:lvlText w:val="%1.%2.%3."/>
      <w:lvlJc w:val="left"/>
      <w:pPr>
        <w:tabs>
          <w:tab w:val="num" w:pos="1440"/>
        </w:tabs>
        <w:ind w:left="1224" w:hanging="504"/>
      </w:pPr>
      <w:rPr>
        <w:rFonts w:ascii="Times New Roman" w:hAnsi="Times New Roman" w:cs="Times New Roman" w:hint="default"/>
      </w:rPr>
    </w:lvl>
    <w:lvl w:ilvl="3">
      <w:start w:val="1"/>
      <w:numFmt w:val="decimal"/>
      <w:lvlText w:val="%1.%2.%3.%4."/>
      <w:lvlJc w:val="left"/>
      <w:pPr>
        <w:tabs>
          <w:tab w:val="num" w:pos="2160"/>
        </w:tabs>
        <w:ind w:left="1728" w:hanging="648"/>
      </w:pPr>
      <w:rPr>
        <w:rFonts w:ascii="Times New Roman" w:hAnsi="Times New Roman" w:cs="Times New Roman" w:hint="default"/>
      </w:rPr>
    </w:lvl>
    <w:lvl w:ilvl="4">
      <w:start w:val="1"/>
      <w:numFmt w:val="decimal"/>
      <w:lvlText w:val="%1.%2.%3.%4.%5."/>
      <w:lvlJc w:val="left"/>
      <w:pPr>
        <w:tabs>
          <w:tab w:val="num" w:pos="2520"/>
        </w:tabs>
        <w:ind w:left="2232" w:hanging="792"/>
      </w:pPr>
      <w:rPr>
        <w:rFonts w:ascii="Times New Roman" w:hAnsi="Times New Roman" w:cs="Times New Roman" w:hint="default"/>
      </w:rPr>
    </w:lvl>
    <w:lvl w:ilvl="5">
      <w:start w:val="1"/>
      <w:numFmt w:val="decimal"/>
      <w:lvlText w:val="%1.%2.%3.%4.%5.%6."/>
      <w:lvlJc w:val="left"/>
      <w:pPr>
        <w:tabs>
          <w:tab w:val="num" w:pos="3240"/>
        </w:tabs>
        <w:ind w:left="2736" w:hanging="936"/>
      </w:pPr>
      <w:rPr>
        <w:rFonts w:ascii="Times New Roman" w:hAnsi="Times New Roman" w:cs="Times New Roman" w:hint="default"/>
      </w:rPr>
    </w:lvl>
    <w:lvl w:ilvl="6">
      <w:start w:val="1"/>
      <w:numFmt w:val="decimal"/>
      <w:lvlText w:val="%1.%2.%3.%4.%5.%6.%7."/>
      <w:lvlJc w:val="left"/>
      <w:pPr>
        <w:tabs>
          <w:tab w:val="num" w:pos="3600"/>
        </w:tabs>
        <w:ind w:left="3240" w:hanging="1080"/>
      </w:pPr>
      <w:rPr>
        <w:rFonts w:ascii="Times New Roman" w:hAnsi="Times New Roman" w:cs="Times New Roman" w:hint="default"/>
      </w:rPr>
    </w:lvl>
    <w:lvl w:ilvl="7">
      <w:start w:val="1"/>
      <w:numFmt w:val="decimal"/>
      <w:lvlText w:val="%1.%2.%3.%4.%5.%6.%7.%8."/>
      <w:lvlJc w:val="left"/>
      <w:pPr>
        <w:tabs>
          <w:tab w:val="num" w:pos="4320"/>
        </w:tabs>
        <w:ind w:left="3744" w:hanging="1224"/>
      </w:pPr>
      <w:rPr>
        <w:rFonts w:ascii="Times New Roman" w:hAnsi="Times New Roman" w:cs="Times New Roman" w:hint="default"/>
      </w:rPr>
    </w:lvl>
    <w:lvl w:ilvl="8">
      <w:start w:val="1"/>
      <w:numFmt w:val="decimal"/>
      <w:lvlText w:val="%1.%2.%3.%4.%5.%6.%7.%8.%9."/>
      <w:lvlJc w:val="left"/>
      <w:pPr>
        <w:tabs>
          <w:tab w:val="num" w:pos="4680"/>
        </w:tabs>
        <w:ind w:left="4320" w:hanging="1440"/>
      </w:pPr>
      <w:rPr>
        <w:rFonts w:ascii="Times New Roman" w:hAnsi="Times New Roman" w:cs="Times New Roman" w:hint="default"/>
      </w:rPr>
    </w:lvl>
  </w:abstractNum>
  <w:abstractNum w:abstractNumId="25">
    <w:nsid w:val="77C4710C"/>
    <w:multiLevelType w:val="hybridMultilevel"/>
    <w:tmpl w:val="12B291C6"/>
    <w:lvl w:ilvl="0" w:tplc="6B0C029C">
      <w:start w:val="1"/>
      <w:numFmt w:val="decimal"/>
      <w:lvlText w:val="%1."/>
      <w:lvlJc w:val="left"/>
      <w:pPr>
        <w:tabs>
          <w:tab w:val="num" w:pos="720"/>
        </w:tabs>
        <w:ind w:left="720" w:hanging="36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num w:numId="1">
    <w:abstractNumId w:val="6"/>
  </w:num>
  <w:num w:numId="2">
    <w:abstractNumId w:val="2"/>
  </w:num>
  <w:num w:numId="3">
    <w:abstractNumId w:val="15"/>
  </w:num>
  <w:num w:numId="4">
    <w:abstractNumId w:val="7"/>
  </w:num>
  <w:num w:numId="5">
    <w:abstractNumId w:val="8"/>
  </w:num>
  <w:num w:numId="6">
    <w:abstractNumId w:val="11"/>
  </w:num>
  <w:num w:numId="7">
    <w:abstractNumId w:val="21"/>
  </w:num>
  <w:num w:numId="8">
    <w:abstractNumId w:val="25"/>
  </w:num>
  <w:num w:numId="9">
    <w:abstractNumId w:val="13"/>
  </w:num>
  <w:num w:numId="10">
    <w:abstractNumId w:val="0"/>
  </w:num>
  <w:num w:numId="11">
    <w:abstractNumId w:val="23"/>
  </w:num>
  <w:num w:numId="12">
    <w:abstractNumId w:val="12"/>
  </w:num>
  <w:num w:numId="13">
    <w:abstractNumId w:val="16"/>
  </w:num>
  <w:num w:numId="14">
    <w:abstractNumId w:val="20"/>
  </w:num>
  <w:num w:numId="15">
    <w:abstractNumId w:val="19"/>
  </w:num>
  <w:num w:numId="16">
    <w:abstractNumId w:val="17"/>
  </w:num>
  <w:num w:numId="17">
    <w:abstractNumId w:val="5"/>
  </w:num>
  <w:num w:numId="18">
    <w:abstractNumId w:val="9"/>
  </w:num>
  <w:num w:numId="19">
    <w:abstractNumId w:val="4"/>
  </w:num>
  <w:num w:numId="20">
    <w:abstractNumId w:val="22"/>
  </w:num>
  <w:num w:numId="21">
    <w:abstractNumId w:val="14"/>
  </w:num>
  <w:num w:numId="22">
    <w:abstractNumId w:val="10"/>
  </w:num>
  <w:num w:numId="23">
    <w:abstractNumId w:val="18"/>
  </w:num>
  <w:num w:numId="24">
    <w:abstractNumId w:val="3"/>
  </w:num>
  <w:num w:numId="2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defaultTabStop w:val="567"/>
  <w:doNotHyphenateCaps/>
  <w:displayHorizontalDrawingGridEvery w:val="0"/>
  <w:displayVerticalDrawingGridEvery w:val="0"/>
  <w:doNotUseMarginsForDrawingGridOrigin/>
  <w:noPunctuationKerning/>
  <w:characterSpacingControl w:val="doNotCompress"/>
  <w:doNotValidateAgainstSchema/>
  <w:doNotDemarcateInvalidXml/>
  <w:footnotePr>
    <w:footnote w:id="0"/>
    <w:footnote w:id="1"/>
  </w:footnotePr>
  <w:endnotePr>
    <w:numFmt w:val="lowerLetter"/>
    <w:endnote w:id="0"/>
    <w:endnote w:id="1"/>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392557"/>
    <w:rsid w:val="0000000A"/>
    <w:rsid w:val="000013AA"/>
    <w:rsid w:val="00006273"/>
    <w:rsid w:val="00010969"/>
    <w:rsid w:val="00012A55"/>
    <w:rsid w:val="00015B03"/>
    <w:rsid w:val="00022572"/>
    <w:rsid w:val="0002451C"/>
    <w:rsid w:val="00036E99"/>
    <w:rsid w:val="000412EC"/>
    <w:rsid w:val="000452F8"/>
    <w:rsid w:val="00046329"/>
    <w:rsid w:val="00052E03"/>
    <w:rsid w:val="00064550"/>
    <w:rsid w:val="000650A0"/>
    <w:rsid w:val="00067B59"/>
    <w:rsid w:val="00070B31"/>
    <w:rsid w:val="00070CE4"/>
    <w:rsid w:val="00071E33"/>
    <w:rsid w:val="0007504C"/>
    <w:rsid w:val="000A0D3B"/>
    <w:rsid w:val="000A1DFB"/>
    <w:rsid w:val="000A4A61"/>
    <w:rsid w:val="000B60FC"/>
    <w:rsid w:val="000B764F"/>
    <w:rsid w:val="000C474C"/>
    <w:rsid w:val="000C49EC"/>
    <w:rsid w:val="000C5A51"/>
    <w:rsid w:val="000C5A90"/>
    <w:rsid w:val="000E1E73"/>
    <w:rsid w:val="000E4148"/>
    <w:rsid w:val="000E477C"/>
    <w:rsid w:val="000E6919"/>
    <w:rsid w:val="000E74A8"/>
    <w:rsid w:val="000F0EE9"/>
    <w:rsid w:val="000F52D5"/>
    <w:rsid w:val="000F5C9E"/>
    <w:rsid w:val="0010380C"/>
    <w:rsid w:val="001074CE"/>
    <w:rsid w:val="001201B4"/>
    <w:rsid w:val="0012053D"/>
    <w:rsid w:val="00121094"/>
    <w:rsid w:val="001257DC"/>
    <w:rsid w:val="00126528"/>
    <w:rsid w:val="0014195B"/>
    <w:rsid w:val="00142431"/>
    <w:rsid w:val="00142A41"/>
    <w:rsid w:val="00144F53"/>
    <w:rsid w:val="00146E46"/>
    <w:rsid w:val="00150135"/>
    <w:rsid w:val="0015110E"/>
    <w:rsid w:val="00157D9F"/>
    <w:rsid w:val="00166837"/>
    <w:rsid w:val="00172392"/>
    <w:rsid w:val="00172ECC"/>
    <w:rsid w:val="00173FC8"/>
    <w:rsid w:val="00174404"/>
    <w:rsid w:val="0018052E"/>
    <w:rsid w:val="00186EF6"/>
    <w:rsid w:val="0019035B"/>
    <w:rsid w:val="00191352"/>
    <w:rsid w:val="001956F1"/>
    <w:rsid w:val="00196510"/>
    <w:rsid w:val="001966D9"/>
    <w:rsid w:val="001A02A2"/>
    <w:rsid w:val="001A149B"/>
    <w:rsid w:val="001A3789"/>
    <w:rsid w:val="001A3D09"/>
    <w:rsid w:val="001A4A48"/>
    <w:rsid w:val="001A7872"/>
    <w:rsid w:val="001B0140"/>
    <w:rsid w:val="001B2E78"/>
    <w:rsid w:val="001B3B9E"/>
    <w:rsid w:val="001B4DD9"/>
    <w:rsid w:val="001C09A1"/>
    <w:rsid w:val="001C42F2"/>
    <w:rsid w:val="001C555B"/>
    <w:rsid w:val="001C6D28"/>
    <w:rsid w:val="001D1490"/>
    <w:rsid w:val="001D3490"/>
    <w:rsid w:val="001E0C90"/>
    <w:rsid w:val="001E2D1D"/>
    <w:rsid w:val="001E47CB"/>
    <w:rsid w:val="001E72F6"/>
    <w:rsid w:val="001E7AA5"/>
    <w:rsid w:val="001F0339"/>
    <w:rsid w:val="001F1074"/>
    <w:rsid w:val="001F2088"/>
    <w:rsid w:val="001F3F31"/>
    <w:rsid w:val="001F6299"/>
    <w:rsid w:val="001F73B1"/>
    <w:rsid w:val="00200506"/>
    <w:rsid w:val="002041EA"/>
    <w:rsid w:val="002052B8"/>
    <w:rsid w:val="00206463"/>
    <w:rsid w:val="0020746B"/>
    <w:rsid w:val="00220FB3"/>
    <w:rsid w:val="00221E67"/>
    <w:rsid w:val="002235FE"/>
    <w:rsid w:val="0022620D"/>
    <w:rsid w:val="002305CF"/>
    <w:rsid w:val="0023117A"/>
    <w:rsid w:val="00232C04"/>
    <w:rsid w:val="0023675A"/>
    <w:rsid w:val="00242996"/>
    <w:rsid w:val="00246BA2"/>
    <w:rsid w:val="00251691"/>
    <w:rsid w:val="002522DA"/>
    <w:rsid w:val="002548A6"/>
    <w:rsid w:val="00255C16"/>
    <w:rsid w:val="00257E1B"/>
    <w:rsid w:val="002601A6"/>
    <w:rsid w:val="00271455"/>
    <w:rsid w:val="00272D5B"/>
    <w:rsid w:val="002735BE"/>
    <w:rsid w:val="00276496"/>
    <w:rsid w:val="002766C7"/>
    <w:rsid w:val="002809DA"/>
    <w:rsid w:val="00281EC8"/>
    <w:rsid w:val="00283A9C"/>
    <w:rsid w:val="002840A2"/>
    <w:rsid w:val="00291527"/>
    <w:rsid w:val="00293EA6"/>
    <w:rsid w:val="00296FEC"/>
    <w:rsid w:val="002A1DCF"/>
    <w:rsid w:val="002A4606"/>
    <w:rsid w:val="002A4BCA"/>
    <w:rsid w:val="002A5E8D"/>
    <w:rsid w:val="002A6F47"/>
    <w:rsid w:val="002B28C1"/>
    <w:rsid w:val="002B31C0"/>
    <w:rsid w:val="002B717A"/>
    <w:rsid w:val="002C4595"/>
    <w:rsid w:val="002C4C47"/>
    <w:rsid w:val="002C773F"/>
    <w:rsid w:val="002C7E24"/>
    <w:rsid w:val="002D1B30"/>
    <w:rsid w:val="002D2AF6"/>
    <w:rsid w:val="002D6CCE"/>
    <w:rsid w:val="002E404B"/>
    <w:rsid w:val="002E54DE"/>
    <w:rsid w:val="002E6114"/>
    <w:rsid w:val="002E7287"/>
    <w:rsid w:val="002F6470"/>
    <w:rsid w:val="00300716"/>
    <w:rsid w:val="003035F2"/>
    <w:rsid w:val="003045AF"/>
    <w:rsid w:val="0030567B"/>
    <w:rsid w:val="003106A7"/>
    <w:rsid w:val="003107E8"/>
    <w:rsid w:val="00313426"/>
    <w:rsid w:val="003142EA"/>
    <w:rsid w:val="00315541"/>
    <w:rsid w:val="00323058"/>
    <w:rsid w:val="00323D61"/>
    <w:rsid w:val="00325C8D"/>
    <w:rsid w:val="00331583"/>
    <w:rsid w:val="00341804"/>
    <w:rsid w:val="00345CDE"/>
    <w:rsid w:val="0034760F"/>
    <w:rsid w:val="0035008B"/>
    <w:rsid w:val="003512A3"/>
    <w:rsid w:val="003531F1"/>
    <w:rsid w:val="003568C5"/>
    <w:rsid w:val="0035785D"/>
    <w:rsid w:val="0036054E"/>
    <w:rsid w:val="0036316E"/>
    <w:rsid w:val="0036344E"/>
    <w:rsid w:val="00364A7A"/>
    <w:rsid w:val="00372F18"/>
    <w:rsid w:val="0037398F"/>
    <w:rsid w:val="0038218B"/>
    <w:rsid w:val="00383D80"/>
    <w:rsid w:val="0038442A"/>
    <w:rsid w:val="00385BBA"/>
    <w:rsid w:val="00385EFE"/>
    <w:rsid w:val="00392557"/>
    <w:rsid w:val="003963E9"/>
    <w:rsid w:val="003A1F38"/>
    <w:rsid w:val="003A2264"/>
    <w:rsid w:val="003A22D9"/>
    <w:rsid w:val="003B0AAC"/>
    <w:rsid w:val="003B1C6A"/>
    <w:rsid w:val="003B455E"/>
    <w:rsid w:val="003B4B29"/>
    <w:rsid w:val="003C2709"/>
    <w:rsid w:val="003C354E"/>
    <w:rsid w:val="003C45B9"/>
    <w:rsid w:val="003C65DC"/>
    <w:rsid w:val="003D0FD8"/>
    <w:rsid w:val="003D1313"/>
    <w:rsid w:val="003D51C9"/>
    <w:rsid w:val="003D5295"/>
    <w:rsid w:val="003D6198"/>
    <w:rsid w:val="003D73B4"/>
    <w:rsid w:val="003E2B6A"/>
    <w:rsid w:val="003E54E5"/>
    <w:rsid w:val="003E73CC"/>
    <w:rsid w:val="003E7A8F"/>
    <w:rsid w:val="003F672E"/>
    <w:rsid w:val="004007DF"/>
    <w:rsid w:val="00404B28"/>
    <w:rsid w:val="00411C0D"/>
    <w:rsid w:val="00412AE6"/>
    <w:rsid w:val="004133CE"/>
    <w:rsid w:val="00422C84"/>
    <w:rsid w:val="004255FD"/>
    <w:rsid w:val="00425646"/>
    <w:rsid w:val="00427C79"/>
    <w:rsid w:val="004312FB"/>
    <w:rsid w:val="00434A48"/>
    <w:rsid w:val="00444C20"/>
    <w:rsid w:val="00446EF2"/>
    <w:rsid w:val="004500E5"/>
    <w:rsid w:val="00455C2A"/>
    <w:rsid w:val="00456612"/>
    <w:rsid w:val="00464614"/>
    <w:rsid w:val="00465303"/>
    <w:rsid w:val="00467FA1"/>
    <w:rsid w:val="0047299B"/>
    <w:rsid w:val="00473DB0"/>
    <w:rsid w:val="004750DC"/>
    <w:rsid w:val="004938B2"/>
    <w:rsid w:val="004944CF"/>
    <w:rsid w:val="00495933"/>
    <w:rsid w:val="004A4960"/>
    <w:rsid w:val="004A5342"/>
    <w:rsid w:val="004B1D00"/>
    <w:rsid w:val="004B47A1"/>
    <w:rsid w:val="004B482B"/>
    <w:rsid w:val="004B52B8"/>
    <w:rsid w:val="004C0130"/>
    <w:rsid w:val="004C16D2"/>
    <w:rsid w:val="004C1EBD"/>
    <w:rsid w:val="004C5224"/>
    <w:rsid w:val="004C63C3"/>
    <w:rsid w:val="004C7E75"/>
    <w:rsid w:val="004D0260"/>
    <w:rsid w:val="004D1603"/>
    <w:rsid w:val="004E009B"/>
    <w:rsid w:val="004E12B5"/>
    <w:rsid w:val="004E60DD"/>
    <w:rsid w:val="004F0BAF"/>
    <w:rsid w:val="004F42A5"/>
    <w:rsid w:val="005016E3"/>
    <w:rsid w:val="00503468"/>
    <w:rsid w:val="005042B8"/>
    <w:rsid w:val="00507A5C"/>
    <w:rsid w:val="0051413C"/>
    <w:rsid w:val="005146D6"/>
    <w:rsid w:val="005171C6"/>
    <w:rsid w:val="0052033F"/>
    <w:rsid w:val="00526D0D"/>
    <w:rsid w:val="00527C5C"/>
    <w:rsid w:val="00531C75"/>
    <w:rsid w:val="00533882"/>
    <w:rsid w:val="00544A02"/>
    <w:rsid w:val="00545EF2"/>
    <w:rsid w:val="00550548"/>
    <w:rsid w:val="005652B0"/>
    <w:rsid w:val="00565831"/>
    <w:rsid w:val="00572E41"/>
    <w:rsid w:val="005819D8"/>
    <w:rsid w:val="00581C40"/>
    <w:rsid w:val="00582FC0"/>
    <w:rsid w:val="00583633"/>
    <w:rsid w:val="00585CF3"/>
    <w:rsid w:val="00590DFC"/>
    <w:rsid w:val="00590E78"/>
    <w:rsid w:val="005916CE"/>
    <w:rsid w:val="00593895"/>
    <w:rsid w:val="00594B06"/>
    <w:rsid w:val="00597F78"/>
    <w:rsid w:val="005A0219"/>
    <w:rsid w:val="005A0BAA"/>
    <w:rsid w:val="005A1351"/>
    <w:rsid w:val="005A3ED2"/>
    <w:rsid w:val="005A4019"/>
    <w:rsid w:val="005B09F4"/>
    <w:rsid w:val="005B0A45"/>
    <w:rsid w:val="005B20E8"/>
    <w:rsid w:val="005B2B52"/>
    <w:rsid w:val="005B68F5"/>
    <w:rsid w:val="005B7C1A"/>
    <w:rsid w:val="005C09AB"/>
    <w:rsid w:val="005C29E7"/>
    <w:rsid w:val="005C6AC2"/>
    <w:rsid w:val="005D60DA"/>
    <w:rsid w:val="005E19A4"/>
    <w:rsid w:val="005F4CF1"/>
    <w:rsid w:val="005F4FE3"/>
    <w:rsid w:val="005F70CB"/>
    <w:rsid w:val="00601699"/>
    <w:rsid w:val="00610400"/>
    <w:rsid w:val="00610453"/>
    <w:rsid w:val="00611FED"/>
    <w:rsid w:val="0061506C"/>
    <w:rsid w:val="00620A38"/>
    <w:rsid w:val="00621CE8"/>
    <w:rsid w:val="00623855"/>
    <w:rsid w:val="0062397E"/>
    <w:rsid w:val="00623DE4"/>
    <w:rsid w:val="00630222"/>
    <w:rsid w:val="0064016B"/>
    <w:rsid w:val="0064047E"/>
    <w:rsid w:val="00644BC2"/>
    <w:rsid w:val="00653E52"/>
    <w:rsid w:val="006613EF"/>
    <w:rsid w:val="00670DD1"/>
    <w:rsid w:val="00672C37"/>
    <w:rsid w:val="00674667"/>
    <w:rsid w:val="00675A61"/>
    <w:rsid w:val="00681C58"/>
    <w:rsid w:val="00683276"/>
    <w:rsid w:val="00687A78"/>
    <w:rsid w:val="00687F63"/>
    <w:rsid w:val="0069098C"/>
    <w:rsid w:val="00693ECA"/>
    <w:rsid w:val="00694436"/>
    <w:rsid w:val="0069781F"/>
    <w:rsid w:val="006A06EF"/>
    <w:rsid w:val="006A2892"/>
    <w:rsid w:val="006A59FC"/>
    <w:rsid w:val="006B07F8"/>
    <w:rsid w:val="006C1A4C"/>
    <w:rsid w:val="006C2DF4"/>
    <w:rsid w:val="006D1270"/>
    <w:rsid w:val="006D14A1"/>
    <w:rsid w:val="006D2337"/>
    <w:rsid w:val="006E54F3"/>
    <w:rsid w:val="006E6120"/>
    <w:rsid w:val="006F1DE6"/>
    <w:rsid w:val="006F75FA"/>
    <w:rsid w:val="006F7E34"/>
    <w:rsid w:val="007009BD"/>
    <w:rsid w:val="00702E6F"/>
    <w:rsid w:val="007033C8"/>
    <w:rsid w:val="00705AE8"/>
    <w:rsid w:val="007075B0"/>
    <w:rsid w:val="0071438A"/>
    <w:rsid w:val="007167D5"/>
    <w:rsid w:val="007172C9"/>
    <w:rsid w:val="00720753"/>
    <w:rsid w:val="00723256"/>
    <w:rsid w:val="00724554"/>
    <w:rsid w:val="00730A1D"/>
    <w:rsid w:val="007317B6"/>
    <w:rsid w:val="00731A6C"/>
    <w:rsid w:val="0073360E"/>
    <w:rsid w:val="00735B5C"/>
    <w:rsid w:val="007420B5"/>
    <w:rsid w:val="00746EAA"/>
    <w:rsid w:val="00751C12"/>
    <w:rsid w:val="00753424"/>
    <w:rsid w:val="00754863"/>
    <w:rsid w:val="00754869"/>
    <w:rsid w:val="00754D65"/>
    <w:rsid w:val="007563E3"/>
    <w:rsid w:val="00756AE8"/>
    <w:rsid w:val="00765050"/>
    <w:rsid w:val="00765D8D"/>
    <w:rsid w:val="00767ED0"/>
    <w:rsid w:val="0077504A"/>
    <w:rsid w:val="00776BBD"/>
    <w:rsid w:val="007772C9"/>
    <w:rsid w:val="00780015"/>
    <w:rsid w:val="00780F29"/>
    <w:rsid w:val="00783672"/>
    <w:rsid w:val="00785EF2"/>
    <w:rsid w:val="007911C5"/>
    <w:rsid w:val="00794CE7"/>
    <w:rsid w:val="007A112C"/>
    <w:rsid w:val="007A1FCA"/>
    <w:rsid w:val="007A5AAE"/>
    <w:rsid w:val="007A7C34"/>
    <w:rsid w:val="007B0094"/>
    <w:rsid w:val="007B15A2"/>
    <w:rsid w:val="007B36FB"/>
    <w:rsid w:val="007C2149"/>
    <w:rsid w:val="007C58BC"/>
    <w:rsid w:val="007C5E59"/>
    <w:rsid w:val="007D5A1E"/>
    <w:rsid w:val="007E36DE"/>
    <w:rsid w:val="007E5DFF"/>
    <w:rsid w:val="007E68E6"/>
    <w:rsid w:val="007F1633"/>
    <w:rsid w:val="007F30BA"/>
    <w:rsid w:val="007F5BB7"/>
    <w:rsid w:val="007F6D2B"/>
    <w:rsid w:val="00800691"/>
    <w:rsid w:val="00805A9E"/>
    <w:rsid w:val="008063E2"/>
    <w:rsid w:val="008149A6"/>
    <w:rsid w:val="00820B77"/>
    <w:rsid w:val="00830E68"/>
    <w:rsid w:val="00833BA6"/>
    <w:rsid w:val="00837848"/>
    <w:rsid w:val="0084600E"/>
    <w:rsid w:val="00847B4D"/>
    <w:rsid w:val="008506E6"/>
    <w:rsid w:val="00850F09"/>
    <w:rsid w:val="008522D5"/>
    <w:rsid w:val="00852FE4"/>
    <w:rsid w:val="00856DCC"/>
    <w:rsid w:val="00857413"/>
    <w:rsid w:val="0085769C"/>
    <w:rsid w:val="0086324F"/>
    <w:rsid w:val="00863813"/>
    <w:rsid w:val="00864615"/>
    <w:rsid w:val="00870FD0"/>
    <w:rsid w:val="008742EA"/>
    <w:rsid w:val="00874475"/>
    <w:rsid w:val="00877835"/>
    <w:rsid w:val="00877D0D"/>
    <w:rsid w:val="00883D70"/>
    <w:rsid w:val="008841BB"/>
    <w:rsid w:val="00891ACD"/>
    <w:rsid w:val="008943B4"/>
    <w:rsid w:val="00895ECB"/>
    <w:rsid w:val="008971B9"/>
    <w:rsid w:val="008A146F"/>
    <w:rsid w:val="008B3170"/>
    <w:rsid w:val="008B43E9"/>
    <w:rsid w:val="008B6620"/>
    <w:rsid w:val="008C25CE"/>
    <w:rsid w:val="008D13F6"/>
    <w:rsid w:val="008D24A8"/>
    <w:rsid w:val="008D5256"/>
    <w:rsid w:val="008E05B1"/>
    <w:rsid w:val="008E195C"/>
    <w:rsid w:val="008E31A6"/>
    <w:rsid w:val="008F1120"/>
    <w:rsid w:val="008F1F81"/>
    <w:rsid w:val="008F340F"/>
    <w:rsid w:val="008F5EA6"/>
    <w:rsid w:val="008F77FF"/>
    <w:rsid w:val="0090198A"/>
    <w:rsid w:val="009032AC"/>
    <w:rsid w:val="00906333"/>
    <w:rsid w:val="00911BE2"/>
    <w:rsid w:val="00912BB6"/>
    <w:rsid w:val="00915CA5"/>
    <w:rsid w:val="00920134"/>
    <w:rsid w:val="00920D21"/>
    <w:rsid w:val="009229BE"/>
    <w:rsid w:val="009312C2"/>
    <w:rsid w:val="00940DBB"/>
    <w:rsid w:val="00941329"/>
    <w:rsid w:val="009426AD"/>
    <w:rsid w:val="00942BBA"/>
    <w:rsid w:val="00944EE3"/>
    <w:rsid w:val="00945731"/>
    <w:rsid w:val="0095152B"/>
    <w:rsid w:val="00951D52"/>
    <w:rsid w:val="0096272A"/>
    <w:rsid w:val="00963276"/>
    <w:rsid w:val="00963809"/>
    <w:rsid w:val="00966409"/>
    <w:rsid w:val="009743E8"/>
    <w:rsid w:val="00975C20"/>
    <w:rsid w:val="0098055F"/>
    <w:rsid w:val="009809FF"/>
    <w:rsid w:val="0098113C"/>
    <w:rsid w:val="00986243"/>
    <w:rsid w:val="009862DB"/>
    <w:rsid w:val="00987CA2"/>
    <w:rsid w:val="00990A89"/>
    <w:rsid w:val="00997C2C"/>
    <w:rsid w:val="009A163C"/>
    <w:rsid w:val="009A1C67"/>
    <w:rsid w:val="009A7EAA"/>
    <w:rsid w:val="009B0E28"/>
    <w:rsid w:val="009B3021"/>
    <w:rsid w:val="009B4E41"/>
    <w:rsid w:val="009B5F13"/>
    <w:rsid w:val="009C503D"/>
    <w:rsid w:val="009D30E1"/>
    <w:rsid w:val="009D31D2"/>
    <w:rsid w:val="009D541E"/>
    <w:rsid w:val="009D5DB3"/>
    <w:rsid w:val="009D6046"/>
    <w:rsid w:val="009D6813"/>
    <w:rsid w:val="009E234A"/>
    <w:rsid w:val="009E2B6F"/>
    <w:rsid w:val="009E7281"/>
    <w:rsid w:val="009F3E77"/>
    <w:rsid w:val="009F5EF9"/>
    <w:rsid w:val="009F643E"/>
    <w:rsid w:val="009F6C67"/>
    <w:rsid w:val="00A01BE7"/>
    <w:rsid w:val="00A12314"/>
    <w:rsid w:val="00A12DE7"/>
    <w:rsid w:val="00A237BF"/>
    <w:rsid w:val="00A24B81"/>
    <w:rsid w:val="00A25090"/>
    <w:rsid w:val="00A2622D"/>
    <w:rsid w:val="00A318E0"/>
    <w:rsid w:val="00A327A4"/>
    <w:rsid w:val="00A34D92"/>
    <w:rsid w:val="00A3600F"/>
    <w:rsid w:val="00A41A35"/>
    <w:rsid w:val="00A517D6"/>
    <w:rsid w:val="00A52B0B"/>
    <w:rsid w:val="00A60F6C"/>
    <w:rsid w:val="00A61B90"/>
    <w:rsid w:val="00A65A50"/>
    <w:rsid w:val="00A67408"/>
    <w:rsid w:val="00A67E96"/>
    <w:rsid w:val="00A73ACD"/>
    <w:rsid w:val="00A75DE8"/>
    <w:rsid w:val="00A81138"/>
    <w:rsid w:val="00A81CD9"/>
    <w:rsid w:val="00A82C70"/>
    <w:rsid w:val="00A85F88"/>
    <w:rsid w:val="00A917A1"/>
    <w:rsid w:val="00A91D87"/>
    <w:rsid w:val="00A92914"/>
    <w:rsid w:val="00A9419E"/>
    <w:rsid w:val="00AA01B2"/>
    <w:rsid w:val="00AA08E3"/>
    <w:rsid w:val="00AA6D5B"/>
    <w:rsid w:val="00AA763D"/>
    <w:rsid w:val="00AB0F1F"/>
    <w:rsid w:val="00AB1444"/>
    <w:rsid w:val="00AB1FCC"/>
    <w:rsid w:val="00AB6B78"/>
    <w:rsid w:val="00AB722B"/>
    <w:rsid w:val="00AC0345"/>
    <w:rsid w:val="00AC1590"/>
    <w:rsid w:val="00AC1740"/>
    <w:rsid w:val="00AC4110"/>
    <w:rsid w:val="00AC7945"/>
    <w:rsid w:val="00AD3BF0"/>
    <w:rsid w:val="00AD47A2"/>
    <w:rsid w:val="00AD6D93"/>
    <w:rsid w:val="00AD73F1"/>
    <w:rsid w:val="00AE575C"/>
    <w:rsid w:val="00AE5D4A"/>
    <w:rsid w:val="00AF1453"/>
    <w:rsid w:val="00AF2694"/>
    <w:rsid w:val="00AF5995"/>
    <w:rsid w:val="00B01759"/>
    <w:rsid w:val="00B062EE"/>
    <w:rsid w:val="00B06E07"/>
    <w:rsid w:val="00B07479"/>
    <w:rsid w:val="00B07DB1"/>
    <w:rsid w:val="00B07E11"/>
    <w:rsid w:val="00B130F9"/>
    <w:rsid w:val="00B143E2"/>
    <w:rsid w:val="00B14641"/>
    <w:rsid w:val="00B167C0"/>
    <w:rsid w:val="00B210B6"/>
    <w:rsid w:val="00B24DE9"/>
    <w:rsid w:val="00B30641"/>
    <w:rsid w:val="00B33C1E"/>
    <w:rsid w:val="00B35877"/>
    <w:rsid w:val="00B3658D"/>
    <w:rsid w:val="00B40A14"/>
    <w:rsid w:val="00B421E2"/>
    <w:rsid w:val="00B43712"/>
    <w:rsid w:val="00B477D9"/>
    <w:rsid w:val="00B50C98"/>
    <w:rsid w:val="00B50E23"/>
    <w:rsid w:val="00B52865"/>
    <w:rsid w:val="00B56CE8"/>
    <w:rsid w:val="00B56F4C"/>
    <w:rsid w:val="00B64498"/>
    <w:rsid w:val="00B653ED"/>
    <w:rsid w:val="00B656A9"/>
    <w:rsid w:val="00B66E23"/>
    <w:rsid w:val="00B70851"/>
    <w:rsid w:val="00B70C73"/>
    <w:rsid w:val="00B8605C"/>
    <w:rsid w:val="00B9211C"/>
    <w:rsid w:val="00B935D8"/>
    <w:rsid w:val="00B95465"/>
    <w:rsid w:val="00B95B7B"/>
    <w:rsid w:val="00B96B0B"/>
    <w:rsid w:val="00BA25EB"/>
    <w:rsid w:val="00BA2D92"/>
    <w:rsid w:val="00BA4541"/>
    <w:rsid w:val="00BB0A8D"/>
    <w:rsid w:val="00BB2CBC"/>
    <w:rsid w:val="00BB5660"/>
    <w:rsid w:val="00BC040B"/>
    <w:rsid w:val="00BC6A9B"/>
    <w:rsid w:val="00BC70DB"/>
    <w:rsid w:val="00BC7EFA"/>
    <w:rsid w:val="00BD1491"/>
    <w:rsid w:val="00BD47EF"/>
    <w:rsid w:val="00BD5A9A"/>
    <w:rsid w:val="00BE522C"/>
    <w:rsid w:val="00BE7953"/>
    <w:rsid w:val="00BE7E3E"/>
    <w:rsid w:val="00BF0B75"/>
    <w:rsid w:val="00BF62A9"/>
    <w:rsid w:val="00BF7842"/>
    <w:rsid w:val="00C019E3"/>
    <w:rsid w:val="00C0666D"/>
    <w:rsid w:val="00C06B70"/>
    <w:rsid w:val="00C120DD"/>
    <w:rsid w:val="00C12191"/>
    <w:rsid w:val="00C1376A"/>
    <w:rsid w:val="00C144D3"/>
    <w:rsid w:val="00C15A4A"/>
    <w:rsid w:val="00C20801"/>
    <w:rsid w:val="00C20BB4"/>
    <w:rsid w:val="00C227FB"/>
    <w:rsid w:val="00C2783F"/>
    <w:rsid w:val="00C27C8B"/>
    <w:rsid w:val="00C30087"/>
    <w:rsid w:val="00C321C9"/>
    <w:rsid w:val="00C34883"/>
    <w:rsid w:val="00C3691B"/>
    <w:rsid w:val="00C36A91"/>
    <w:rsid w:val="00C37F05"/>
    <w:rsid w:val="00C4344D"/>
    <w:rsid w:val="00C43627"/>
    <w:rsid w:val="00C454E6"/>
    <w:rsid w:val="00C46383"/>
    <w:rsid w:val="00C52A4C"/>
    <w:rsid w:val="00C536E3"/>
    <w:rsid w:val="00C556E5"/>
    <w:rsid w:val="00C60433"/>
    <w:rsid w:val="00C62178"/>
    <w:rsid w:val="00C62318"/>
    <w:rsid w:val="00C65095"/>
    <w:rsid w:val="00C713DF"/>
    <w:rsid w:val="00C72230"/>
    <w:rsid w:val="00C76070"/>
    <w:rsid w:val="00C825D0"/>
    <w:rsid w:val="00C826E5"/>
    <w:rsid w:val="00C8696E"/>
    <w:rsid w:val="00C9120F"/>
    <w:rsid w:val="00C932E2"/>
    <w:rsid w:val="00C93FD2"/>
    <w:rsid w:val="00C976C5"/>
    <w:rsid w:val="00CA40B7"/>
    <w:rsid w:val="00CB06B3"/>
    <w:rsid w:val="00CB2D39"/>
    <w:rsid w:val="00CC18FE"/>
    <w:rsid w:val="00CD22EA"/>
    <w:rsid w:val="00CD2E89"/>
    <w:rsid w:val="00CD7D8C"/>
    <w:rsid w:val="00CE2081"/>
    <w:rsid w:val="00CE31D0"/>
    <w:rsid w:val="00CF0369"/>
    <w:rsid w:val="00D04948"/>
    <w:rsid w:val="00D05CFD"/>
    <w:rsid w:val="00D0676A"/>
    <w:rsid w:val="00D06FCF"/>
    <w:rsid w:val="00D1119F"/>
    <w:rsid w:val="00D13566"/>
    <w:rsid w:val="00D1514D"/>
    <w:rsid w:val="00D2545A"/>
    <w:rsid w:val="00D260FA"/>
    <w:rsid w:val="00D316B3"/>
    <w:rsid w:val="00D42FF3"/>
    <w:rsid w:val="00D45198"/>
    <w:rsid w:val="00D465D4"/>
    <w:rsid w:val="00D55950"/>
    <w:rsid w:val="00D61724"/>
    <w:rsid w:val="00D71649"/>
    <w:rsid w:val="00D76DA6"/>
    <w:rsid w:val="00D869BA"/>
    <w:rsid w:val="00D9073E"/>
    <w:rsid w:val="00DA17BD"/>
    <w:rsid w:val="00DA2398"/>
    <w:rsid w:val="00DA4AA6"/>
    <w:rsid w:val="00DB1C74"/>
    <w:rsid w:val="00DB2495"/>
    <w:rsid w:val="00DB3F1C"/>
    <w:rsid w:val="00DB79E4"/>
    <w:rsid w:val="00DB7ECE"/>
    <w:rsid w:val="00DC19DD"/>
    <w:rsid w:val="00DC23AB"/>
    <w:rsid w:val="00DD19DC"/>
    <w:rsid w:val="00DD1DCB"/>
    <w:rsid w:val="00DD4422"/>
    <w:rsid w:val="00DE1518"/>
    <w:rsid w:val="00DE30FA"/>
    <w:rsid w:val="00DE4B3D"/>
    <w:rsid w:val="00DE525C"/>
    <w:rsid w:val="00DE572F"/>
    <w:rsid w:val="00DF4E27"/>
    <w:rsid w:val="00DF5DA6"/>
    <w:rsid w:val="00DF690C"/>
    <w:rsid w:val="00E0073C"/>
    <w:rsid w:val="00E045D0"/>
    <w:rsid w:val="00E065EF"/>
    <w:rsid w:val="00E10476"/>
    <w:rsid w:val="00E10D9D"/>
    <w:rsid w:val="00E13DAA"/>
    <w:rsid w:val="00E20FA3"/>
    <w:rsid w:val="00E21A15"/>
    <w:rsid w:val="00E25C53"/>
    <w:rsid w:val="00E30CA5"/>
    <w:rsid w:val="00E313D2"/>
    <w:rsid w:val="00E3336D"/>
    <w:rsid w:val="00E35389"/>
    <w:rsid w:val="00E35F55"/>
    <w:rsid w:val="00E40652"/>
    <w:rsid w:val="00E423BC"/>
    <w:rsid w:val="00E46F91"/>
    <w:rsid w:val="00E52CCF"/>
    <w:rsid w:val="00E531AF"/>
    <w:rsid w:val="00E54444"/>
    <w:rsid w:val="00E614E9"/>
    <w:rsid w:val="00E62CDE"/>
    <w:rsid w:val="00E62E21"/>
    <w:rsid w:val="00E63E76"/>
    <w:rsid w:val="00E652D0"/>
    <w:rsid w:val="00E65CCE"/>
    <w:rsid w:val="00E701A8"/>
    <w:rsid w:val="00E706A3"/>
    <w:rsid w:val="00E774A1"/>
    <w:rsid w:val="00E84302"/>
    <w:rsid w:val="00E846D9"/>
    <w:rsid w:val="00E8495C"/>
    <w:rsid w:val="00E85E8E"/>
    <w:rsid w:val="00E929F9"/>
    <w:rsid w:val="00E9639A"/>
    <w:rsid w:val="00E96C7E"/>
    <w:rsid w:val="00EA3BAC"/>
    <w:rsid w:val="00EA6B7D"/>
    <w:rsid w:val="00EB2834"/>
    <w:rsid w:val="00EB2CFC"/>
    <w:rsid w:val="00EB6661"/>
    <w:rsid w:val="00EC465B"/>
    <w:rsid w:val="00EC49EB"/>
    <w:rsid w:val="00EC5E58"/>
    <w:rsid w:val="00EC6D79"/>
    <w:rsid w:val="00EC7C7E"/>
    <w:rsid w:val="00ED2C4D"/>
    <w:rsid w:val="00ED57D4"/>
    <w:rsid w:val="00EE0964"/>
    <w:rsid w:val="00EE4B10"/>
    <w:rsid w:val="00EE6898"/>
    <w:rsid w:val="00EF541A"/>
    <w:rsid w:val="00EF55BA"/>
    <w:rsid w:val="00EF6546"/>
    <w:rsid w:val="00EF67CE"/>
    <w:rsid w:val="00F03858"/>
    <w:rsid w:val="00F05932"/>
    <w:rsid w:val="00F10D7B"/>
    <w:rsid w:val="00F142EE"/>
    <w:rsid w:val="00F26D80"/>
    <w:rsid w:val="00F3407D"/>
    <w:rsid w:val="00F371B7"/>
    <w:rsid w:val="00F47DC1"/>
    <w:rsid w:val="00F51947"/>
    <w:rsid w:val="00F51BCD"/>
    <w:rsid w:val="00F525FC"/>
    <w:rsid w:val="00F543D7"/>
    <w:rsid w:val="00F60245"/>
    <w:rsid w:val="00F602C7"/>
    <w:rsid w:val="00F62213"/>
    <w:rsid w:val="00F622B7"/>
    <w:rsid w:val="00F62B9B"/>
    <w:rsid w:val="00F63E04"/>
    <w:rsid w:val="00F7031E"/>
    <w:rsid w:val="00F74C96"/>
    <w:rsid w:val="00F76220"/>
    <w:rsid w:val="00F81CAE"/>
    <w:rsid w:val="00F81E86"/>
    <w:rsid w:val="00F82352"/>
    <w:rsid w:val="00F8536B"/>
    <w:rsid w:val="00F85410"/>
    <w:rsid w:val="00F85AEA"/>
    <w:rsid w:val="00F85C76"/>
    <w:rsid w:val="00F87402"/>
    <w:rsid w:val="00F87FC8"/>
    <w:rsid w:val="00F92E0F"/>
    <w:rsid w:val="00F93536"/>
    <w:rsid w:val="00F94448"/>
    <w:rsid w:val="00F947B3"/>
    <w:rsid w:val="00F973F8"/>
    <w:rsid w:val="00F97F3B"/>
    <w:rsid w:val="00FA4327"/>
    <w:rsid w:val="00FB2978"/>
    <w:rsid w:val="00FB2F4B"/>
    <w:rsid w:val="00FB63C9"/>
    <w:rsid w:val="00FC24C3"/>
    <w:rsid w:val="00FC440E"/>
    <w:rsid w:val="00FC5CCA"/>
    <w:rsid w:val="00FD2FE7"/>
    <w:rsid w:val="00FD464B"/>
    <w:rsid w:val="00FD7AB4"/>
    <w:rsid w:val="00FE1089"/>
    <w:rsid w:val="00FE3824"/>
    <w:rsid w:val="00FE6F92"/>
    <w:rsid w:val="00FF2CEE"/>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n-US" w:eastAsia="en-US" w:bidi="he-IL"/>
      </w:rPr>
    </w:rPrDefault>
    <w:pPrDefault>
      <w:pPr>
        <w:spacing w:after="200" w:line="276" w:lineRule="auto"/>
      </w:pPr>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a2">
    <w:name w:val="Normal"/>
    <w:qFormat/>
    <w:rsid w:val="00456612"/>
    <w:pPr>
      <w:bidi/>
      <w:spacing w:after="0" w:line="240" w:lineRule="auto"/>
    </w:pPr>
    <w:rPr>
      <w:rFonts w:cs="Guttman Adii-Light"/>
      <w:b/>
      <w:bCs/>
      <w:sz w:val="20"/>
      <w:szCs w:val="32"/>
      <w:u w:val="single"/>
      <w:lang w:eastAsia="he-IL"/>
    </w:rPr>
  </w:style>
  <w:style w:type="paragraph" w:styleId="10">
    <w:name w:val="heading 1"/>
    <w:basedOn w:val="a2"/>
    <w:next w:val="a2"/>
    <w:link w:val="11"/>
    <w:uiPriority w:val="99"/>
    <w:qFormat/>
    <w:rsid w:val="00067B59"/>
    <w:pPr>
      <w:keepNext/>
      <w:jc w:val="right"/>
      <w:outlineLvl w:val="0"/>
    </w:pPr>
    <w:rPr>
      <w:rFonts w:ascii="Cambria" w:hAnsi="Cambria" w:cs="Times New Roman"/>
      <w:kern w:val="32"/>
      <w:sz w:val="32"/>
    </w:rPr>
  </w:style>
  <w:style w:type="paragraph" w:styleId="2">
    <w:name w:val="heading 2"/>
    <w:basedOn w:val="a2"/>
    <w:next w:val="a2"/>
    <w:link w:val="20"/>
    <w:uiPriority w:val="99"/>
    <w:qFormat/>
    <w:rsid w:val="00067B59"/>
    <w:pPr>
      <w:keepNext/>
      <w:jc w:val="center"/>
      <w:outlineLvl w:val="1"/>
    </w:pPr>
    <w:rPr>
      <w:rFonts w:ascii="Cambria" w:hAnsi="Cambria" w:cs="Times New Roman"/>
      <w:i/>
      <w:iCs/>
      <w:sz w:val="28"/>
      <w:szCs w:val="28"/>
    </w:rPr>
  </w:style>
  <w:style w:type="paragraph" w:styleId="3">
    <w:name w:val="heading 3"/>
    <w:basedOn w:val="a2"/>
    <w:next w:val="a2"/>
    <w:link w:val="30"/>
    <w:uiPriority w:val="99"/>
    <w:qFormat/>
    <w:rsid w:val="00067B59"/>
    <w:pPr>
      <w:keepNext/>
      <w:jc w:val="both"/>
      <w:outlineLvl w:val="2"/>
    </w:pPr>
    <w:rPr>
      <w:rFonts w:ascii="Cambria" w:hAnsi="Cambria" w:cs="Times New Roman"/>
      <w:sz w:val="26"/>
      <w:szCs w:val="26"/>
    </w:rPr>
  </w:style>
  <w:style w:type="paragraph" w:styleId="4">
    <w:name w:val="heading 4"/>
    <w:basedOn w:val="a2"/>
    <w:next w:val="a2"/>
    <w:link w:val="40"/>
    <w:uiPriority w:val="99"/>
    <w:qFormat/>
    <w:rsid w:val="00067B59"/>
    <w:pPr>
      <w:keepNext/>
      <w:jc w:val="both"/>
      <w:outlineLvl w:val="3"/>
    </w:pPr>
    <w:rPr>
      <w:rFonts w:ascii="Calibri" w:hAnsi="Calibri" w:cs="Arial"/>
      <w:sz w:val="28"/>
      <w:szCs w:val="28"/>
    </w:rPr>
  </w:style>
  <w:style w:type="paragraph" w:styleId="5">
    <w:name w:val="heading 5"/>
    <w:basedOn w:val="a2"/>
    <w:next w:val="a2"/>
    <w:link w:val="50"/>
    <w:uiPriority w:val="99"/>
    <w:qFormat/>
    <w:rsid w:val="00067B59"/>
    <w:pPr>
      <w:keepNext/>
      <w:jc w:val="center"/>
      <w:outlineLvl w:val="4"/>
    </w:pPr>
    <w:rPr>
      <w:rFonts w:ascii="Calibri" w:hAnsi="Calibri" w:cs="Arial"/>
      <w:i/>
      <w:iCs/>
      <w:sz w:val="26"/>
      <w:szCs w:val="26"/>
    </w:rPr>
  </w:style>
  <w:style w:type="paragraph" w:styleId="6">
    <w:name w:val="heading 6"/>
    <w:basedOn w:val="a2"/>
    <w:next w:val="a2"/>
    <w:link w:val="60"/>
    <w:uiPriority w:val="99"/>
    <w:qFormat/>
    <w:rsid w:val="00067B59"/>
    <w:pPr>
      <w:keepNext/>
      <w:jc w:val="both"/>
      <w:outlineLvl w:val="5"/>
    </w:pPr>
    <w:rPr>
      <w:rFonts w:ascii="Calibri" w:hAnsi="Calibri" w:cs="Arial"/>
      <w:b w:val="0"/>
      <w:bCs w:val="0"/>
      <w:sz w:val="22"/>
      <w:szCs w:val="22"/>
    </w:rPr>
  </w:style>
  <w:style w:type="paragraph" w:styleId="7">
    <w:name w:val="heading 7"/>
    <w:basedOn w:val="a2"/>
    <w:next w:val="a2"/>
    <w:link w:val="70"/>
    <w:uiPriority w:val="99"/>
    <w:qFormat/>
    <w:rsid w:val="00067B59"/>
    <w:pPr>
      <w:keepNext/>
      <w:jc w:val="center"/>
      <w:outlineLvl w:val="6"/>
    </w:pPr>
    <w:rPr>
      <w:rFonts w:ascii="Calibri" w:hAnsi="Calibri" w:cs="Arial"/>
      <w:sz w:val="24"/>
      <w:szCs w:val="24"/>
    </w:rPr>
  </w:style>
  <w:style w:type="paragraph" w:styleId="8">
    <w:name w:val="heading 8"/>
    <w:basedOn w:val="a2"/>
    <w:next w:val="a2"/>
    <w:link w:val="80"/>
    <w:uiPriority w:val="99"/>
    <w:qFormat/>
    <w:rsid w:val="00067B59"/>
    <w:pPr>
      <w:keepNext/>
      <w:jc w:val="right"/>
      <w:outlineLvl w:val="7"/>
    </w:pPr>
    <w:rPr>
      <w:rFonts w:ascii="Calibri" w:hAnsi="Calibri" w:cs="Arial"/>
      <w:i/>
      <w:iCs/>
      <w:sz w:val="24"/>
      <w:szCs w:val="24"/>
    </w:rPr>
  </w:style>
  <w:style w:type="paragraph" w:styleId="9">
    <w:name w:val="heading 9"/>
    <w:basedOn w:val="a2"/>
    <w:next w:val="a2"/>
    <w:link w:val="90"/>
    <w:uiPriority w:val="99"/>
    <w:qFormat/>
    <w:rsid w:val="00067B59"/>
    <w:pPr>
      <w:keepNext/>
      <w:jc w:val="center"/>
      <w:outlineLvl w:val="8"/>
    </w:pPr>
    <w:rPr>
      <w:rFonts w:ascii="Cambria" w:hAnsi="Cambria" w:cs="Times New Roman"/>
      <w:sz w:val="22"/>
      <w:szCs w:val="22"/>
    </w:rPr>
  </w:style>
  <w:style w:type="character" w:default="1" w:styleId="a3">
    <w:name w:val="Default Paragraph Font"/>
    <w:uiPriority w:val="99"/>
    <w:semiHidden/>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0">
    <w:name w:val="כותרת 2 תו"/>
    <w:basedOn w:val="a3"/>
    <w:link w:val="2"/>
    <w:uiPriority w:val="99"/>
    <w:semiHidden/>
    <w:locked/>
    <w:rsid w:val="00675A61"/>
    <w:rPr>
      <w:rFonts w:ascii="Cambria" w:hAnsi="Cambria" w:cs="Times New Roman"/>
      <w:b/>
      <w:i/>
      <w:sz w:val="28"/>
      <w:u w:val="single"/>
      <w:lang w:eastAsia="he-IL" w:bidi="he-IL"/>
    </w:rPr>
  </w:style>
  <w:style w:type="character" w:customStyle="1" w:styleId="30">
    <w:name w:val="כותרת 3 תו"/>
    <w:basedOn w:val="a3"/>
    <w:link w:val="3"/>
    <w:uiPriority w:val="99"/>
    <w:semiHidden/>
    <w:locked/>
    <w:rsid w:val="00675A61"/>
    <w:rPr>
      <w:rFonts w:ascii="Cambria" w:hAnsi="Cambria" w:cs="Times New Roman"/>
      <w:b/>
      <w:sz w:val="26"/>
      <w:u w:val="single"/>
      <w:lang w:eastAsia="he-IL" w:bidi="he-IL"/>
    </w:rPr>
  </w:style>
  <w:style w:type="character" w:customStyle="1" w:styleId="40">
    <w:name w:val="כותרת 4 תו"/>
    <w:basedOn w:val="a3"/>
    <w:link w:val="4"/>
    <w:uiPriority w:val="99"/>
    <w:semiHidden/>
    <w:locked/>
    <w:rsid w:val="00675A61"/>
    <w:rPr>
      <w:rFonts w:ascii="Calibri" w:hAnsi="Calibri" w:cs="Times New Roman"/>
      <w:b/>
      <w:sz w:val="28"/>
      <w:u w:val="single"/>
      <w:lang w:eastAsia="he-IL" w:bidi="he-IL"/>
    </w:rPr>
  </w:style>
  <w:style w:type="character" w:customStyle="1" w:styleId="50">
    <w:name w:val="כותרת 5 תו"/>
    <w:basedOn w:val="a3"/>
    <w:link w:val="5"/>
    <w:uiPriority w:val="99"/>
    <w:semiHidden/>
    <w:locked/>
    <w:rsid w:val="00675A61"/>
    <w:rPr>
      <w:rFonts w:ascii="Calibri" w:hAnsi="Calibri" w:cs="Times New Roman"/>
      <w:b/>
      <w:i/>
      <w:sz w:val="26"/>
      <w:u w:val="single"/>
      <w:lang w:eastAsia="he-IL" w:bidi="he-IL"/>
    </w:rPr>
  </w:style>
  <w:style w:type="character" w:customStyle="1" w:styleId="60">
    <w:name w:val="כותרת 6 תו"/>
    <w:basedOn w:val="a3"/>
    <w:link w:val="6"/>
    <w:uiPriority w:val="99"/>
    <w:semiHidden/>
    <w:locked/>
    <w:rsid w:val="00675A61"/>
    <w:rPr>
      <w:rFonts w:ascii="Calibri" w:hAnsi="Calibri" w:cs="Times New Roman"/>
      <w:sz w:val="22"/>
      <w:u w:val="single"/>
      <w:lang w:eastAsia="he-IL" w:bidi="he-IL"/>
    </w:rPr>
  </w:style>
  <w:style w:type="character" w:customStyle="1" w:styleId="70">
    <w:name w:val="כותרת 7 תו"/>
    <w:basedOn w:val="a3"/>
    <w:link w:val="7"/>
    <w:uiPriority w:val="99"/>
    <w:semiHidden/>
    <w:locked/>
    <w:rsid w:val="00675A61"/>
    <w:rPr>
      <w:rFonts w:ascii="Calibri" w:hAnsi="Calibri" w:cs="Times New Roman"/>
      <w:b/>
      <w:sz w:val="24"/>
      <w:u w:val="single"/>
      <w:lang w:eastAsia="he-IL" w:bidi="he-IL"/>
    </w:rPr>
  </w:style>
  <w:style w:type="character" w:customStyle="1" w:styleId="80">
    <w:name w:val="כותרת 8 תו"/>
    <w:basedOn w:val="a3"/>
    <w:link w:val="8"/>
    <w:uiPriority w:val="99"/>
    <w:semiHidden/>
    <w:locked/>
    <w:rsid w:val="00675A61"/>
    <w:rPr>
      <w:rFonts w:ascii="Calibri" w:hAnsi="Calibri" w:cs="Times New Roman"/>
      <w:b/>
      <w:i/>
      <w:sz w:val="24"/>
      <w:u w:val="single"/>
      <w:lang w:eastAsia="he-IL" w:bidi="he-IL"/>
    </w:rPr>
  </w:style>
  <w:style w:type="character" w:customStyle="1" w:styleId="90">
    <w:name w:val="כותרת 9 תו"/>
    <w:basedOn w:val="a3"/>
    <w:link w:val="9"/>
    <w:uiPriority w:val="99"/>
    <w:semiHidden/>
    <w:locked/>
    <w:rsid w:val="00675A61"/>
    <w:rPr>
      <w:rFonts w:ascii="Cambria" w:hAnsi="Cambria" w:cs="Times New Roman"/>
      <w:b/>
      <w:sz w:val="22"/>
      <w:u w:val="single"/>
      <w:lang w:eastAsia="he-IL" w:bidi="he-IL"/>
    </w:rPr>
  </w:style>
  <w:style w:type="paragraph" w:styleId="a6">
    <w:name w:val="header"/>
    <w:basedOn w:val="a2"/>
    <w:link w:val="a7"/>
    <w:uiPriority w:val="99"/>
    <w:rsid w:val="00067B59"/>
    <w:pPr>
      <w:tabs>
        <w:tab w:val="center" w:pos="4153"/>
        <w:tab w:val="right" w:pos="8306"/>
      </w:tabs>
    </w:pPr>
    <w:rPr>
      <w:sz w:val="32"/>
    </w:rPr>
  </w:style>
  <w:style w:type="character" w:customStyle="1" w:styleId="11">
    <w:name w:val="כותרת 1 תו"/>
    <w:basedOn w:val="a3"/>
    <w:link w:val="10"/>
    <w:uiPriority w:val="99"/>
    <w:locked/>
    <w:rsid w:val="00675A61"/>
    <w:rPr>
      <w:rFonts w:ascii="Cambria" w:hAnsi="Cambria" w:cs="Times New Roman"/>
      <w:b/>
      <w:kern w:val="32"/>
      <w:sz w:val="32"/>
      <w:u w:val="single"/>
      <w:lang w:eastAsia="he-IL" w:bidi="he-IL"/>
    </w:rPr>
  </w:style>
  <w:style w:type="character" w:styleId="a8">
    <w:name w:val="page number"/>
    <w:basedOn w:val="a3"/>
    <w:uiPriority w:val="99"/>
    <w:rsid w:val="00067B59"/>
    <w:rPr>
      <w:rFonts w:cs="Times New Roman"/>
    </w:rPr>
  </w:style>
  <w:style w:type="character" w:customStyle="1" w:styleId="a7">
    <w:name w:val="כותרת עליונה תו"/>
    <w:basedOn w:val="a3"/>
    <w:link w:val="a6"/>
    <w:uiPriority w:val="99"/>
    <w:locked/>
    <w:rsid w:val="00022572"/>
    <w:rPr>
      <w:rFonts w:cs="Times New Roman"/>
      <w:b/>
      <w:sz w:val="32"/>
      <w:u w:val="single"/>
      <w:lang w:val="en-US" w:eastAsia="he-IL" w:bidi="he-IL"/>
    </w:rPr>
  </w:style>
  <w:style w:type="paragraph" w:styleId="a9">
    <w:name w:val="Title"/>
    <w:basedOn w:val="a2"/>
    <w:link w:val="aa"/>
    <w:uiPriority w:val="99"/>
    <w:qFormat/>
    <w:rsid w:val="00067B59"/>
    <w:pPr>
      <w:jc w:val="center"/>
    </w:pPr>
    <w:rPr>
      <w:rFonts w:ascii="Cambria" w:hAnsi="Cambria" w:cs="Times New Roman"/>
      <w:kern w:val="28"/>
      <w:sz w:val="32"/>
    </w:rPr>
  </w:style>
  <w:style w:type="paragraph" w:styleId="ab">
    <w:name w:val="footer"/>
    <w:basedOn w:val="a2"/>
    <w:link w:val="ac"/>
    <w:uiPriority w:val="99"/>
    <w:rsid w:val="00067B59"/>
    <w:pPr>
      <w:tabs>
        <w:tab w:val="center" w:pos="4153"/>
        <w:tab w:val="right" w:pos="8306"/>
      </w:tabs>
    </w:pPr>
    <w:rPr>
      <w:sz w:val="32"/>
    </w:rPr>
  </w:style>
  <w:style w:type="character" w:customStyle="1" w:styleId="aa">
    <w:name w:val="תואר תו"/>
    <w:basedOn w:val="a3"/>
    <w:link w:val="a9"/>
    <w:uiPriority w:val="99"/>
    <w:locked/>
    <w:rsid w:val="00675A61"/>
    <w:rPr>
      <w:rFonts w:ascii="Cambria" w:hAnsi="Cambria" w:cs="Times New Roman"/>
      <w:b/>
      <w:kern w:val="28"/>
      <w:sz w:val="32"/>
      <w:u w:val="single"/>
      <w:lang w:eastAsia="he-IL" w:bidi="he-IL"/>
    </w:rPr>
  </w:style>
  <w:style w:type="paragraph" w:styleId="ad">
    <w:name w:val="Block Text"/>
    <w:basedOn w:val="a2"/>
    <w:uiPriority w:val="99"/>
    <w:rsid w:val="00067B59"/>
    <w:pPr>
      <w:ind w:left="567" w:hanging="567"/>
      <w:jc w:val="both"/>
    </w:pPr>
    <w:rPr>
      <w:rFonts w:cs="David"/>
      <w:b w:val="0"/>
      <w:bCs w:val="0"/>
      <w:szCs w:val="24"/>
      <w:u w:val="none"/>
    </w:rPr>
  </w:style>
  <w:style w:type="character" w:customStyle="1" w:styleId="ac">
    <w:name w:val="כותרת תחתונה תו"/>
    <w:basedOn w:val="a3"/>
    <w:link w:val="ab"/>
    <w:uiPriority w:val="99"/>
    <w:locked/>
    <w:rsid w:val="00675A61"/>
    <w:rPr>
      <w:rFonts w:cs="Times New Roman"/>
      <w:b/>
      <w:sz w:val="32"/>
      <w:u w:val="single"/>
      <w:lang w:eastAsia="he-IL" w:bidi="he-IL"/>
    </w:rPr>
  </w:style>
  <w:style w:type="paragraph" w:styleId="ae">
    <w:name w:val="Body Text Indent"/>
    <w:basedOn w:val="a2"/>
    <w:link w:val="af"/>
    <w:uiPriority w:val="99"/>
    <w:rsid w:val="00067B59"/>
    <w:pPr>
      <w:ind w:firstLine="567"/>
      <w:jc w:val="both"/>
    </w:pPr>
    <w:rPr>
      <w:sz w:val="32"/>
    </w:rPr>
  </w:style>
  <w:style w:type="paragraph" w:styleId="af0">
    <w:name w:val="Body Text"/>
    <w:basedOn w:val="a2"/>
    <w:link w:val="af1"/>
    <w:uiPriority w:val="99"/>
    <w:rsid w:val="00067B59"/>
    <w:pPr>
      <w:jc w:val="both"/>
    </w:pPr>
    <w:rPr>
      <w:sz w:val="32"/>
    </w:rPr>
  </w:style>
  <w:style w:type="character" w:customStyle="1" w:styleId="af">
    <w:name w:val="כניסה בגוף טקסט תו"/>
    <w:basedOn w:val="a3"/>
    <w:link w:val="ae"/>
    <w:uiPriority w:val="99"/>
    <w:locked/>
    <w:rsid w:val="00675A61"/>
    <w:rPr>
      <w:rFonts w:cs="Times New Roman"/>
      <w:b/>
      <w:sz w:val="32"/>
      <w:u w:val="single"/>
      <w:lang w:eastAsia="he-IL" w:bidi="he-IL"/>
    </w:rPr>
  </w:style>
  <w:style w:type="paragraph" w:styleId="21">
    <w:name w:val="Body Text 2"/>
    <w:basedOn w:val="a2"/>
    <w:link w:val="22"/>
    <w:uiPriority w:val="99"/>
    <w:rsid w:val="00067B59"/>
    <w:rPr>
      <w:sz w:val="32"/>
    </w:rPr>
  </w:style>
  <w:style w:type="character" w:customStyle="1" w:styleId="af1">
    <w:name w:val="גוף טקסט תו"/>
    <w:basedOn w:val="a3"/>
    <w:link w:val="af0"/>
    <w:uiPriority w:val="99"/>
    <w:semiHidden/>
    <w:locked/>
    <w:rsid w:val="00675A61"/>
    <w:rPr>
      <w:rFonts w:cs="Times New Roman"/>
      <w:b/>
      <w:sz w:val="32"/>
      <w:u w:val="single"/>
      <w:lang w:eastAsia="he-IL" w:bidi="he-IL"/>
    </w:rPr>
  </w:style>
  <w:style w:type="paragraph" w:styleId="af2">
    <w:name w:val="Document Map"/>
    <w:basedOn w:val="a2"/>
    <w:link w:val="af3"/>
    <w:uiPriority w:val="99"/>
    <w:semiHidden/>
    <w:rsid w:val="00067B59"/>
    <w:pPr>
      <w:shd w:val="clear" w:color="auto" w:fill="000080"/>
    </w:pPr>
    <w:rPr>
      <w:rFonts w:cs="Times New Roman"/>
      <w:sz w:val="2"/>
      <w:szCs w:val="20"/>
    </w:rPr>
  </w:style>
  <w:style w:type="character" w:customStyle="1" w:styleId="22">
    <w:name w:val="גוף טקסט 2 תו"/>
    <w:basedOn w:val="a3"/>
    <w:link w:val="21"/>
    <w:uiPriority w:val="99"/>
    <w:semiHidden/>
    <w:locked/>
    <w:rsid w:val="00675A61"/>
    <w:rPr>
      <w:rFonts w:cs="Times New Roman"/>
      <w:b/>
      <w:sz w:val="32"/>
      <w:u w:val="single"/>
      <w:lang w:eastAsia="he-IL" w:bidi="he-IL"/>
    </w:rPr>
  </w:style>
  <w:style w:type="paragraph" w:customStyle="1" w:styleId="SignatureJobTitle">
    <w:name w:val="Signature Job Title"/>
    <w:basedOn w:val="af4"/>
    <w:uiPriority w:val="99"/>
    <w:rsid w:val="00067B59"/>
  </w:style>
  <w:style w:type="character" w:customStyle="1" w:styleId="af3">
    <w:name w:val="מפת מסמך תו"/>
    <w:basedOn w:val="a3"/>
    <w:link w:val="af2"/>
    <w:uiPriority w:val="99"/>
    <w:semiHidden/>
    <w:locked/>
    <w:rsid w:val="00675A61"/>
    <w:rPr>
      <w:rFonts w:cs="Times New Roman"/>
      <w:b/>
      <w:sz w:val="2"/>
      <w:u w:val="single"/>
      <w:lang w:eastAsia="he-IL" w:bidi="he-IL"/>
    </w:rPr>
  </w:style>
  <w:style w:type="paragraph" w:styleId="af4">
    <w:name w:val="Signature"/>
    <w:basedOn w:val="a2"/>
    <w:link w:val="af5"/>
    <w:uiPriority w:val="99"/>
    <w:rsid w:val="00067B59"/>
    <w:pPr>
      <w:ind w:left="4252"/>
    </w:pPr>
    <w:rPr>
      <w:sz w:val="32"/>
    </w:rPr>
  </w:style>
  <w:style w:type="paragraph" w:styleId="23">
    <w:name w:val="Body Text Indent 2"/>
    <w:basedOn w:val="a2"/>
    <w:link w:val="24"/>
    <w:uiPriority w:val="99"/>
    <w:rsid w:val="00067B59"/>
    <w:pPr>
      <w:ind w:firstLine="567"/>
    </w:pPr>
    <w:rPr>
      <w:sz w:val="32"/>
    </w:rPr>
  </w:style>
  <w:style w:type="character" w:customStyle="1" w:styleId="af5">
    <w:name w:val="חתימה תו"/>
    <w:basedOn w:val="a3"/>
    <w:link w:val="af4"/>
    <w:uiPriority w:val="99"/>
    <w:semiHidden/>
    <w:locked/>
    <w:rsid w:val="00675A61"/>
    <w:rPr>
      <w:rFonts w:cs="Times New Roman"/>
      <w:b/>
      <w:sz w:val="32"/>
      <w:u w:val="single"/>
      <w:lang w:eastAsia="he-IL" w:bidi="he-IL"/>
    </w:rPr>
  </w:style>
  <w:style w:type="paragraph" w:customStyle="1" w:styleId="af6">
    <w:name w:val="תלוייה"/>
    <w:basedOn w:val="a2"/>
    <w:uiPriority w:val="99"/>
    <w:rsid w:val="00067B59"/>
    <w:pPr>
      <w:spacing w:line="360" w:lineRule="auto"/>
      <w:jc w:val="both"/>
    </w:pPr>
    <w:rPr>
      <w:rFonts w:cs="David"/>
      <w:b w:val="0"/>
      <w:bCs w:val="0"/>
      <w:sz w:val="22"/>
      <w:szCs w:val="24"/>
      <w:u w:val="none"/>
    </w:rPr>
  </w:style>
  <w:style w:type="character" w:customStyle="1" w:styleId="24">
    <w:name w:val="כניסה בגוף טקסט 2 תו"/>
    <w:basedOn w:val="a3"/>
    <w:link w:val="23"/>
    <w:uiPriority w:val="99"/>
    <w:semiHidden/>
    <w:locked/>
    <w:rsid w:val="00675A61"/>
    <w:rPr>
      <w:rFonts w:cs="Times New Roman"/>
      <w:b/>
      <w:sz w:val="32"/>
      <w:u w:val="single"/>
      <w:lang w:eastAsia="he-IL" w:bidi="he-IL"/>
    </w:rPr>
  </w:style>
  <w:style w:type="paragraph" w:customStyle="1" w:styleId="12">
    <w:name w:val="סגנון1"/>
    <w:basedOn w:val="af7"/>
    <w:uiPriority w:val="99"/>
    <w:rsid w:val="00067B59"/>
    <w:pPr>
      <w:jc w:val="right"/>
    </w:pPr>
  </w:style>
  <w:style w:type="paragraph" w:styleId="af7">
    <w:name w:val="Normal Indent"/>
    <w:basedOn w:val="a2"/>
    <w:uiPriority w:val="99"/>
    <w:rsid w:val="00067B59"/>
    <w:pPr>
      <w:spacing w:line="360" w:lineRule="auto"/>
      <w:ind w:left="720"/>
      <w:jc w:val="both"/>
    </w:pPr>
    <w:rPr>
      <w:rFonts w:cs="David"/>
      <w:b w:val="0"/>
      <w:bCs w:val="0"/>
      <w:sz w:val="22"/>
      <w:szCs w:val="24"/>
      <w:u w:val="none"/>
    </w:rPr>
  </w:style>
  <w:style w:type="character" w:styleId="Hyperlink">
    <w:name w:val="Hyperlink"/>
    <w:basedOn w:val="a3"/>
    <w:uiPriority w:val="99"/>
    <w:rsid w:val="00067B59"/>
    <w:rPr>
      <w:rFonts w:cs="Times New Roman"/>
      <w:color w:val="0000FF"/>
      <w:u w:val="single"/>
    </w:rPr>
  </w:style>
  <w:style w:type="character" w:styleId="FollowedHyperlink">
    <w:name w:val="FollowedHyperlink"/>
    <w:basedOn w:val="a3"/>
    <w:uiPriority w:val="99"/>
    <w:rsid w:val="00067B59"/>
    <w:rPr>
      <w:rFonts w:cs="Times New Roman"/>
      <w:color w:val="800080"/>
      <w:u w:val="single"/>
    </w:rPr>
  </w:style>
  <w:style w:type="paragraph" w:styleId="31">
    <w:name w:val="Body Text 3"/>
    <w:basedOn w:val="a2"/>
    <w:link w:val="32"/>
    <w:uiPriority w:val="99"/>
    <w:rsid w:val="00067B59"/>
    <w:pPr>
      <w:jc w:val="both"/>
    </w:pPr>
    <w:rPr>
      <w:sz w:val="16"/>
      <w:szCs w:val="16"/>
    </w:rPr>
  </w:style>
  <w:style w:type="paragraph" w:styleId="af8">
    <w:name w:val="footnote text"/>
    <w:basedOn w:val="a2"/>
    <w:link w:val="af9"/>
    <w:uiPriority w:val="99"/>
    <w:semiHidden/>
    <w:rsid w:val="00067B59"/>
    <w:pPr>
      <w:bidi w:val="0"/>
    </w:pPr>
    <w:rPr>
      <w:szCs w:val="20"/>
    </w:rPr>
  </w:style>
  <w:style w:type="character" w:customStyle="1" w:styleId="32">
    <w:name w:val="גוף טקסט 3 תו"/>
    <w:basedOn w:val="a3"/>
    <w:link w:val="31"/>
    <w:uiPriority w:val="99"/>
    <w:semiHidden/>
    <w:locked/>
    <w:rsid w:val="00675A61"/>
    <w:rPr>
      <w:rFonts w:cs="Times New Roman"/>
      <w:b/>
      <w:sz w:val="16"/>
      <w:u w:val="single"/>
      <w:lang w:eastAsia="he-IL" w:bidi="he-IL"/>
    </w:rPr>
  </w:style>
  <w:style w:type="character" w:styleId="afa">
    <w:name w:val="footnote reference"/>
    <w:basedOn w:val="a3"/>
    <w:uiPriority w:val="99"/>
    <w:semiHidden/>
    <w:rsid w:val="00067B59"/>
    <w:rPr>
      <w:rFonts w:cs="Times New Roman"/>
      <w:vertAlign w:val="superscript"/>
    </w:rPr>
  </w:style>
  <w:style w:type="character" w:customStyle="1" w:styleId="af9">
    <w:name w:val="טקסט הערת שוליים תו"/>
    <w:basedOn w:val="a3"/>
    <w:link w:val="af8"/>
    <w:uiPriority w:val="99"/>
    <w:semiHidden/>
    <w:locked/>
    <w:rsid w:val="00675A61"/>
    <w:rPr>
      <w:rFonts w:cs="Times New Roman"/>
      <w:b/>
      <w:u w:val="single"/>
      <w:lang w:eastAsia="he-IL" w:bidi="he-IL"/>
    </w:rPr>
  </w:style>
  <w:style w:type="paragraph" w:styleId="afb">
    <w:name w:val="endnote text"/>
    <w:basedOn w:val="a2"/>
    <w:link w:val="afc"/>
    <w:uiPriority w:val="99"/>
    <w:semiHidden/>
    <w:rsid w:val="00067B59"/>
    <w:rPr>
      <w:szCs w:val="20"/>
    </w:rPr>
  </w:style>
  <w:style w:type="character" w:styleId="afd">
    <w:name w:val="endnote reference"/>
    <w:basedOn w:val="a3"/>
    <w:uiPriority w:val="99"/>
    <w:semiHidden/>
    <w:rsid w:val="00067B59"/>
    <w:rPr>
      <w:rFonts w:cs="Times New Roman"/>
      <w:vertAlign w:val="superscript"/>
    </w:rPr>
  </w:style>
  <w:style w:type="character" w:customStyle="1" w:styleId="afc">
    <w:name w:val="טקסט הערת סיום תו"/>
    <w:basedOn w:val="a3"/>
    <w:link w:val="afb"/>
    <w:uiPriority w:val="99"/>
    <w:semiHidden/>
    <w:locked/>
    <w:rsid w:val="00675A61"/>
    <w:rPr>
      <w:rFonts w:cs="Times New Roman"/>
      <w:b/>
      <w:u w:val="single"/>
      <w:lang w:eastAsia="he-IL" w:bidi="he-IL"/>
    </w:rPr>
  </w:style>
  <w:style w:type="paragraph" w:styleId="afe">
    <w:name w:val="caption"/>
    <w:basedOn w:val="a2"/>
    <w:next w:val="a2"/>
    <w:uiPriority w:val="99"/>
    <w:qFormat/>
    <w:rsid w:val="00067B59"/>
    <w:pPr>
      <w:spacing w:before="120" w:after="120"/>
    </w:pPr>
    <w:rPr>
      <w:szCs w:val="20"/>
    </w:rPr>
  </w:style>
  <w:style w:type="paragraph" w:customStyle="1" w:styleId="CharChar">
    <w:name w:val="Char Char"/>
    <w:basedOn w:val="a2"/>
    <w:uiPriority w:val="99"/>
    <w:rsid w:val="008F340F"/>
    <w:pPr>
      <w:keepLines/>
      <w:tabs>
        <w:tab w:val="left" w:pos="397"/>
        <w:tab w:val="left" w:pos="794"/>
        <w:tab w:val="left" w:pos="1191"/>
        <w:tab w:val="left" w:pos="1588"/>
        <w:tab w:val="left" w:pos="1985"/>
        <w:tab w:val="left" w:pos="2381"/>
        <w:tab w:val="left" w:pos="2778"/>
        <w:tab w:val="left" w:pos="3175"/>
        <w:tab w:val="left" w:pos="3572"/>
      </w:tabs>
      <w:jc w:val="both"/>
    </w:pPr>
    <w:rPr>
      <w:rFonts w:ascii="Arial" w:hAnsi="Arial" w:cs="David"/>
      <w:b w:val="0"/>
      <w:bCs w:val="0"/>
      <w:noProof/>
      <w:sz w:val="24"/>
      <w:szCs w:val="28"/>
      <w:u w:val="none"/>
    </w:rPr>
  </w:style>
  <w:style w:type="table" w:styleId="aff">
    <w:name w:val="Table Grid"/>
    <w:basedOn w:val="a4"/>
    <w:uiPriority w:val="99"/>
    <w:rsid w:val="001D1490"/>
    <w:pPr>
      <w:bidi/>
      <w:spacing w:after="0" w:line="240" w:lineRule="auto"/>
    </w:pPr>
    <w:rPr>
      <w:rFonts w:cs="Miriam"/>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פיסקת רשימה1"/>
    <w:basedOn w:val="a2"/>
    <w:uiPriority w:val="99"/>
    <w:rsid w:val="00121094"/>
    <w:pPr>
      <w:ind w:left="720"/>
    </w:pPr>
  </w:style>
  <w:style w:type="paragraph" w:styleId="aff0">
    <w:name w:val="Balloon Text"/>
    <w:basedOn w:val="a2"/>
    <w:link w:val="aff1"/>
    <w:uiPriority w:val="99"/>
    <w:semiHidden/>
    <w:rsid w:val="003C2709"/>
    <w:rPr>
      <w:rFonts w:cs="Times New Roman"/>
      <w:sz w:val="2"/>
      <w:szCs w:val="20"/>
    </w:rPr>
  </w:style>
  <w:style w:type="paragraph" w:customStyle="1" w:styleId="a">
    <w:name w:val="כותרת סעיף"/>
    <w:basedOn w:val="a2"/>
    <w:uiPriority w:val="99"/>
    <w:rsid w:val="00DF690C"/>
    <w:pPr>
      <w:numPr>
        <w:numId w:val="7"/>
      </w:numPr>
      <w:spacing w:before="240" w:line="360" w:lineRule="auto"/>
      <w:jc w:val="both"/>
    </w:pPr>
    <w:rPr>
      <w:rFonts w:ascii="Arial" w:hAnsi="Arial" w:cs="Arial"/>
      <w:color w:val="1B3461"/>
      <w:sz w:val="22"/>
      <w:szCs w:val="22"/>
      <w:u w:val="none"/>
      <w:lang w:eastAsia="en-US"/>
    </w:rPr>
  </w:style>
  <w:style w:type="character" w:customStyle="1" w:styleId="aff1">
    <w:name w:val="טקסט בלונים תו"/>
    <w:basedOn w:val="a3"/>
    <w:link w:val="aff0"/>
    <w:uiPriority w:val="99"/>
    <w:semiHidden/>
    <w:locked/>
    <w:rsid w:val="00675A61"/>
    <w:rPr>
      <w:rFonts w:cs="Times New Roman"/>
      <w:b/>
      <w:sz w:val="2"/>
      <w:u w:val="single"/>
      <w:lang w:eastAsia="he-IL" w:bidi="he-IL"/>
    </w:rPr>
  </w:style>
  <w:style w:type="paragraph" w:customStyle="1" w:styleId="a0">
    <w:name w:val="טקסט סעיף תו תו תו תו"/>
    <w:basedOn w:val="a2"/>
    <w:link w:val="aff2"/>
    <w:uiPriority w:val="99"/>
    <w:rsid w:val="00DF690C"/>
    <w:pPr>
      <w:numPr>
        <w:ilvl w:val="1"/>
        <w:numId w:val="7"/>
      </w:numPr>
      <w:spacing w:line="360" w:lineRule="auto"/>
      <w:jc w:val="both"/>
    </w:pPr>
    <w:rPr>
      <w:rFonts w:ascii="Arial" w:hAnsi="Arial" w:cs="Times New Roman"/>
      <w:b w:val="0"/>
      <w:bCs w:val="0"/>
      <w:sz w:val="22"/>
      <w:szCs w:val="20"/>
      <w:u w:val="none"/>
      <w:lang w:eastAsia="en-US"/>
    </w:rPr>
  </w:style>
  <w:style w:type="paragraph" w:customStyle="1" w:styleId="a1">
    <w:name w:val="תת סעיף"/>
    <w:basedOn w:val="a2"/>
    <w:uiPriority w:val="99"/>
    <w:rsid w:val="00DF690C"/>
    <w:pPr>
      <w:numPr>
        <w:ilvl w:val="2"/>
        <w:numId w:val="7"/>
      </w:numPr>
      <w:spacing w:line="360" w:lineRule="auto"/>
      <w:jc w:val="both"/>
    </w:pPr>
    <w:rPr>
      <w:rFonts w:cs="Arial"/>
      <w:b w:val="0"/>
      <w:bCs w:val="0"/>
      <w:sz w:val="22"/>
      <w:szCs w:val="22"/>
      <w:u w:val="none"/>
      <w:lang w:eastAsia="en-US"/>
    </w:rPr>
  </w:style>
  <w:style w:type="paragraph" w:customStyle="1" w:styleId="1">
    <w:name w:val="תת סעיף1"/>
    <w:basedOn w:val="a1"/>
    <w:uiPriority w:val="99"/>
    <w:rsid w:val="00DF690C"/>
    <w:pPr>
      <w:numPr>
        <w:ilvl w:val="3"/>
      </w:numPr>
    </w:pPr>
  </w:style>
  <w:style w:type="character" w:customStyle="1" w:styleId="aff2">
    <w:name w:val="טקסט סעיף תו תו תו תו תו"/>
    <w:link w:val="a0"/>
    <w:uiPriority w:val="99"/>
    <w:locked/>
    <w:rsid w:val="00DF690C"/>
    <w:rPr>
      <w:rFonts w:ascii="Arial" w:hAnsi="Arial"/>
      <w:sz w:val="22"/>
    </w:rPr>
  </w:style>
  <w:style w:type="paragraph" w:customStyle="1" w:styleId="aff3">
    <w:name w:val="טקסט סעיף"/>
    <w:basedOn w:val="a2"/>
    <w:link w:val="Char"/>
    <w:uiPriority w:val="99"/>
    <w:rsid w:val="00AC1740"/>
    <w:pPr>
      <w:tabs>
        <w:tab w:val="num" w:pos="1440"/>
      </w:tabs>
      <w:spacing w:line="360" w:lineRule="auto"/>
      <w:ind w:left="1440" w:hanging="360"/>
      <w:jc w:val="both"/>
    </w:pPr>
    <w:rPr>
      <w:rFonts w:ascii="Arial" w:hAnsi="Arial" w:cs="Times New Roman"/>
      <w:b w:val="0"/>
      <w:bCs w:val="0"/>
      <w:sz w:val="22"/>
      <w:szCs w:val="20"/>
      <w:u w:val="none"/>
      <w:lang w:eastAsia="en-US"/>
    </w:rPr>
  </w:style>
  <w:style w:type="character" w:customStyle="1" w:styleId="Char">
    <w:name w:val="טקסט סעיף Char"/>
    <w:link w:val="aff3"/>
    <w:uiPriority w:val="99"/>
    <w:locked/>
    <w:rsid w:val="00AC1740"/>
    <w:rPr>
      <w:rFonts w:ascii="Arial" w:hAnsi="Arial"/>
      <w:sz w:val="22"/>
    </w:rPr>
  </w:style>
  <w:style w:type="character" w:customStyle="1" w:styleId="EmailStyle71">
    <w:name w:val="EmailStyle71"/>
    <w:uiPriority w:val="99"/>
    <w:semiHidden/>
    <w:rsid w:val="00AC1740"/>
    <w:rPr>
      <w:rFonts w:ascii="Arial" w:hAnsi="Arial"/>
      <w:color w:val="000080"/>
      <w:sz w:val="20"/>
    </w:rPr>
  </w:style>
  <w:style w:type="paragraph" w:customStyle="1" w:styleId="25">
    <w:name w:val="פיסקת רשימה2"/>
    <w:basedOn w:val="a2"/>
    <w:uiPriority w:val="99"/>
    <w:rsid w:val="008C25CE"/>
    <w:pPr>
      <w:ind w:left="720"/>
    </w:pPr>
  </w:style>
  <w:style w:type="paragraph" w:styleId="TOC2">
    <w:name w:val="toc 2"/>
    <w:basedOn w:val="a2"/>
    <w:next w:val="a2"/>
    <w:autoRedefine/>
    <w:uiPriority w:val="99"/>
    <w:semiHidden/>
    <w:rsid w:val="00830E68"/>
    <w:pPr>
      <w:ind w:left="240"/>
    </w:pPr>
    <w:rPr>
      <w:rFonts w:cs="David"/>
      <w:b w:val="0"/>
      <w:bCs w:val="0"/>
      <w:sz w:val="24"/>
      <w:szCs w:val="24"/>
      <w:u w:val="none"/>
    </w:rPr>
  </w:style>
  <w:style w:type="paragraph" w:customStyle="1" w:styleId="Style">
    <w:name w:val="Style"/>
    <w:basedOn w:val="a2"/>
    <w:uiPriority w:val="99"/>
    <w:rsid w:val="00594B06"/>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paragraph" w:styleId="33">
    <w:name w:val="Body Text Indent 3"/>
    <w:basedOn w:val="a2"/>
    <w:link w:val="34"/>
    <w:uiPriority w:val="99"/>
    <w:rsid w:val="003D51C9"/>
    <w:pPr>
      <w:spacing w:after="120"/>
      <w:ind w:left="283"/>
    </w:pPr>
    <w:rPr>
      <w:sz w:val="16"/>
      <w:szCs w:val="16"/>
    </w:rPr>
  </w:style>
  <w:style w:type="paragraph" w:customStyle="1" w:styleId="Char0">
    <w:name w:val="Char תו תו"/>
    <w:basedOn w:val="a2"/>
    <w:uiPriority w:val="99"/>
    <w:rsid w:val="003D51C9"/>
    <w:pPr>
      <w:keepLines/>
      <w:tabs>
        <w:tab w:val="left" w:pos="397"/>
        <w:tab w:val="left" w:pos="794"/>
        <w:tab w:val="left" w:pos="1191"/>
        <w:tab w:val="left" w:pos="1588"/>
        <w:tab w:val="left" w:pos="1985"/>
        <w:tab w:val="left" w:pos="2381"/>
        <w:tab w:val="left" w:pos="2778"/>
        <w:tab w:val="left" w:pos="3175"/>
        <w:tab w:val="left" w:pos="3572"/>
      </w:tabs>
      <w:jc w:val="both"/>
    </w:pPr>
    <w:rPr>
      <w:rFonts w:ascii="Arial" w:eastAsia="Arial Unicode MS" w:hAnsi="Arial" w:cs="David"/>
      <w:b w:val="0"/>
      <w:bCs w:val="0"/>
      <w:i/>
      <w:smallCaps/>
      <w:noProof/>
      <w:sz w:val="24"/>
      <w:szCs w:val="28"/>
      <w:u w:val="none"/>
    </w:rPr>
  </w:style>
  <w:style w:type="character" w:customStyle="1" w:styleId="34">
    <w:name w:val="כניסה בגוף טקסט 3 תו"/>
    <w:basedOn w:val="a3"/>
    <w:link w:val="33"/>
    <w:uiPriority w:val="99"/>
    <w:semiHidden/>
    <w:locked/>
    <w:rsid w:val="00805A9E"/>
    <w:rPr>
      <w:rFonts w:cs="Times New Roman"/>
      <w:b/>
      <w:sz w:val="16"/>
      <w:u w:val="single"/>
      <w:lang w:eastAsia="he-IL" w:bidi="he-IL"/>
    </w:rPr>
  </w:style>
  <w:style w:type="character" w:customStyle="1" w:styleId="14">
    <w:name w:val="תו תו1"/>
    <w:uiPriority w:val="99"/>
    <w:rsid w:val="00503468"/>
    <w:rPr>
      <w:sz w:val="24"/>
      <w:lang w:eastAsia="he-IL" w:bidi="he-IL"/>
    </w:rPr>
  </w:style>
  <w:style w:type="paragraph" w:customStyle="1" w:styleId="Char1">
    <w:name w:val="תו Char תו תו"/>
    <w:basedOn w:val="a2"/>
    <w:uiPriority w:val="99"/>
    <w:rsid w:val="00B143E2"/>
    <w:pPr>
      <w:bidi w:val="0"/>
      <w:spacing w:after="160" w:line="240" w:lineRule="exact"/>
      <w:jc w:val="both"/>
    </w:pPr>
    <w:rPr>
      <w:rFonts w:ascii="Verdana" w:hAnsi="Verdana" w:cs="FrankRuehl"/>
      <w:b w:val="0"/>
      <w:bCs w:val="0"/>
      <w:sz w:val="16"/>
      <w:szCs w:val="20"/>
      <w:u w:val="none"/>
      <w:lang w:eastAsia="en-US" w:bidi="ar-SA"/>
    </w:rPr>
  </w:style>
  <w:style w:type="paragraph" w:customStyle="1" w:styleId="aff4">
    <w:name w:val="פסקה רגילה"/>
    <w:basedOn w:val="aff5"/>
    <w:uiPriority w:val="99"/>
    <w:rsid w:val="002766C7"/>
    <w:pPr>
      <w:overflowPunct w:val="0"/>
      <w:autoSpaceDE w:val="0"/>
      <w:autoSpaceDN w:val="0"/>
      <w:adjustRightInd w:val="0"/>
      <w:spacing w:before="120" w:line="280" w:lineRule="exact"/>
      <w:jc w:val="both"/>
      <w:textAlignment w:val="baseline"/>
    </w:pPr>
    <w:rPr>
      <w:rFonts w:ascii="Times New Roman" w:hAnsi="Times New Roman" w:cs="David"/>
      <w:b w:val="0"/>
      <w:bCs w:val="0"/>
      <w:noProof/>
      <w:sz w:val="22"/>
      <w:szCs w:val="24"/>
      <w:u w:val="none"/>
    </w:rPr>
  </w:style>
  <w:style w:type="paragraph" w:styleId="aff5">
    <w:name w:val="Plain Text"/>
    <w:basedOn w:val="a2"/>
    <w:link w:val="aff6"/>
    <w:uiPriority w:val="99"/>
    <w:locked/>
    <w:rsid w:val="002766C7"/>
    <w:rPr>
      <w:rFonts w:ascii="Courier New" w:hAnsi="Courier New" w:cs="Courier New"/>
      <w:szCs w:val="20"/>
    </w:rPr>
  </w:style>
  <w:style w:type="paragraph" w:styleId="aff7">
    <w:name w:val="List Paragraph"/>
    <w:basedOn w:val="a2"/>
    <w:uiPriority w:val="99"/>
    <w:qFormat/>
    <w:rsid w:val="00F85410"/>
    <w:pPr>
      <w:ind w:left="720"/>
    </w:pPr>
  </w:style>
  <w:style w:type="character" w:customStyle="1" w:styleId="aff6">
    <w:name w:val="טקסט רגיל תו"/>
    <w:basedOn w:val="a3"/>
    <w:link w:val="aff5"/>
    <w:uiPriority w:val="99"/>
    <w:semiHidden/>
    <w:locked/>
    <w:rsid w:val="009032AC"/>
    <w:rPr>
      <w:rFonts w:ascii="Courier New" w:hAnsi="Courier New" w:cs="Courier New"/>
      <w:b/>
      <w:bCs/>
      <w:sz w:val="20"/>
      <w:szCs w:val="20"/>
      <w:u w:val="single"/>
      <w:lang w:eastAsia="he-IL" w:bidi="he-IL"/>
    </w:rPr>
  </w:style>
  <w:style w:type="paragraph" w:styleId="aff8">
    <w:name w:val="Revision"/>
    <w:hidden/>
    <w:uiPriority w:val="99"/>
    <w:semiHidden/>
    <w:rsid w:val="0069781F"/>
    <w:pPr>
      <w:spacing w:after="0" w:line="240" w:lineRule="auto"/>
    </w:pPr>
    <w:rPr>
      <w:rFonts w:cs="Guttman Adii-Light"/>
      <w:b/>
      <w:bCs/>
      <w:sz w:val="20"/>
      <w:szCs w:val="32"/>
      <w:u w:val="single"/>
      <w:lang w:eastAsia="he-IL"/>
    </w:rPr>
  </w:style>
</w:styles>
</file>

<file path=word/webSettings.xml><?xml version="1.0" encoding="utf-8"?>
<w:webSettings xmlns:r="http://schemas.openxmlformats.org/officeDocument/2006/relationships" xmlns:w="http://schemas.openxmlformats.org/wordprocessingml/2006/main">
  <w:divs>
    <w:div w:id="123233693">
      <w:marLeft w:val="0"/>
      <w:marRight w:val="0"/>
      <w:marTop w:val="0"/>
      <w:marBottom w:val="0"/>
      <w:divBdr>
        <w:top w:val="none" w:sz="0" w:space="0" w:color="auto"/>
        <w:left w:val="none" w:sz="0" w:space="0" w:color="auto"/>
        <w:bottom w:val="none" w:sz="0" w:space="0" w:color="auto"/>
        <w:right w:val="none" w:sz="0" w:space="0" w:color="auto"/>
      </w:divBdr>
    </w:div>
    <w:div w:id="123233694">
      <w:marLeft w:val="0"/>
      <w:marRight w:val="0"/>
      <w:marTop w:val="0"/>
      <w:marBottom w:val="0"/>
      <w:divBdr>
        <w:top w:val="none" w:sz="0" w:space="0" w:color="auto"/>
        <w:left w:val="none" w:sz="0" w:space="0" w:color="auto"/>
        <w:bottom w:val="none" w:sz="0" w:space="0" w:color="auto"/>
        <w:right w:val="none" w:sz="0" w:space="0" w:color="auto"/>
      </w:divBdr>
    </w:div>
    <w:div w:id="123233695">
      <w:marLeft w:val="0"/>
      <w:marRight w:val="0"/>
      <w:marTop w:val="0"/>
      <w:marBottom w:val="0"/>
      <w:divBdr>
        <w:top w:val="none" w:sz="0" w:space="0" w:color="auto"/>
        <w:left w:val="none" w:sz="0" w:space="0" w:color="auto"/>
        <w:bottom w:val="none" w:sz="0" w:space="0" w:color="auto"/>
        <w:right w:val="none" w:sz="0" w:space="0" w:color="auto"/>
      </w:divBdr>
    </w:div>
    <w:div w:id="12323369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moital.gov.il/NR/exeres/D603917E-B905-4854-BE5F-8BA2A02A4F77.htm" TargetMode="External"/><Relationship Id="rId5" Type="http://schemas.openxmlformats.org/officeDocument/2006/relationships/footnotes" Target="footnotes.xml"/><Relationship Id="rId10" Type="http://schemas.openxmlformats.org/officeDocument/2006/relationships/hyperlink" Target="http://www.btl.gov.il/laws/btlLaws.aspx?lawid=346329" TargetMode="External"/><Relationship Id="rId4" Type="http://schemas.openxmlformats.org/officeDocument/2006/relationships/webSettings" Target="webSettings.xml"/><Relationship Id="rId9" Type="http://schemas.openxmlformats.org/officeDocument/2006/relationships/hyperlink" Target="http://www.moital.gov.il/NR/exeres/63141148-5F36-424C-8171-3F2885D7D820.htm" TargetMode="External"/><Relationship Id="rId14" Type="http://schemas.openxmlformats.org/officeDocument/2006/relationships/theme" Target="theme/theme1.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28</Pages>
  <Words>7653</Words>
  <Characters>37905</Characters>
  <Application>Microsoft Office Word</Application>
  <DocSecurity>4</DocSecurity>
  <Lines>315</Lines>
  <Paragraphs>90</Paragraphs>
  <ScaleCrop>false</ScaleCrop>
  <Company>מרו"מ</Company>
  <LinksUpToDate>false</LinksUpToDate>
  <CharactersWithSpaces>45468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מכרז זיווד אלקטרוני</dc:title>
  <dc:subject/>
  <dc:creator>u031489016</dc:creator>
  <cp:keywords/>
  <dc:description/>
  <cp:lastModifiedBy>u015964828</cp:lastModifiedBy>
  <cp:revision>2</cp:revision>
  <cp:lastPrinted>2012-03-20T10:44:00Z</cp:lastPrinted>
  <dcterms:created xsi:type="dcterms:W3CDTF">2012-05-06T10:09:00Z</dcterms:created>
  <dcterms:modified xsi:type="dcterms:W3CDTF">2012-05-06T10:09:00Z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toNumber">
    <vt:lpwstr>19890112</vt:lpwstr>
  </property>
  <property fmtid="{D5CDD505-2E9C-101B-9397-08002B2CF9AE}" pid="3" name="ContentTypeId">
    <vt:lpwstr>0x0101003325019BB082194ABC8708710C1693BA0B002F6A4EFC65449241B2B077D7D8DAC20C</vt:lpwstr>
  </property>
  <property fmtid="{D5CDD505-2E9C-101B-9397-08002B2CF9AE}" pid="4" name="ContentType">
    <vt:lpwstr>מרו''מ - קליטה או הוצאת מייל</vt:lpwstr>
  </property>
  <property fmtid="{D5CDD505-2E9C-101B-9397-08002B2CF9AE}" pid="5" name="SDCategoryID">
    <vt:lpwstr>d4cefcf1b966;#</vt:lpwstr>
  </property>
  <property fmtid="{D5CDD505-2E9C-101B-9397-08002B2CF9AE}" pid="6" name="SDCategories">
    <vt:lpwstr>:את''ל:רמ''ד מסחר:מכרזים:מסמכי המכרזים;#</vt:lpwstr>
  </property>
  <property fmtid="{D5CDD505-2E9C-101B-9397-08002B2CF9AE}" pid="7" name="SDDocDate">
    <vt:lpwstr>2012-03-06T00:00:00Z</vt:lpwstr>
  </property>
  <property fmtid="{D5CDD505-2E9C-101B-9397-08002B2CF9AE}" pid="8" name="SDHebDate">
    <vt:lpwstr>י"ב באדר, התשע"ב</vt:lpwstr>
  </property>
  <property fmtid="{D5CDD505-2E9C-101B-9397-08002B2CF9AE}" pid="9" name="SDDocType">
    <vt:lpwstr>קליטה או הוצאה ממייל</vt:lpwstr>
  </property>
  <property fmtid="{D5CDD505-2E9C-101B-9397-08002B2CF9AE}" pid="10" name="SDAuthor">
    <vt:lpwstr>רמ"ד מסחר</vt:lpwstr>
  </property>
  <property fmtid="{D5CDD505-2E9C-101B-9397-08002B2CF9AE}" pid="11" name="SDSecurity">
    <vt:lpwstr>בלמס</vt:lpwstr>
  </property>
  <property fmtid="{D5CDD505-2E9C-101B-9397-08002B2CF9AE}" pid="12" name="mechraz">
    <vt:lpwstr>15/2012</vt:lpwstr>
  </property>
  <property fmtid="{D5CDD505-2E9C-101B-9397-08002B2CF9AE}" pid="13" name="mafteach">
    <vt:lpwstr>דואר נכנס</vt:lpwstr>
  </property>
  <property fmtid="{D5CDD505-2E9C-101B-9397-08002B2CF9AE}" pid="14" name="MahlakaMictsoiyt">
    <vt:lpwstr>בחר מחלקה</vt:lpwstr>
  </property>
  <property fmtid="{D5CDD505-2E9C-101B-9397-08002B2CF9AE}" pid="15" name="SDDocumentSource">
    <vt:lpwstr>SDFileUpload</vt:lpwstr>
  </property>
  <property fmtid="{D5CDD505-2E9C-101B-9397-08002B2CF9AE}" pid="16" name="mikum_hatik">
    <vt:lpwstr>רמ/05/06</vt:lpwstr>
  </property>
  <property fmtid="{D5CDD505-2E9C-101B-9397-08002B2CF9AE}" pid="17" name="SDImportance">
    <vt:lpwstr>0</vt:lpwstr>
  </property>
  <property fmtid="{D5CDD505-2E9C-101B-9397-08002B2CF9AE}" pid="18" name="z">
    <vt:lpwstr>#RowsetSchema</vt:lpwstr>
  </property>
  <property fmtid="{D5CDD505-2E9C-101B-9397-08002B2CF9AE}" pid="19" name="FileLeafRef">
    <vt:lpwstr>1364;#19890112.docx</vt:lpwstr>
  </property>
  <property fmtid="{D5CDD505-2E9C-101B-9397-08002B2CF9AE}" pid="20" name="Modified_x0020_By">
    <vt:lpwstr>POLICE_PROD\u057105173</vt:lpwstr>
  </property>
  <property fmtid="{D5CDD505-2E9C-101B-9397-08002B2CF9AE}" pid="21" name="Created_x0020_By">
    <vt:lpwstr>POLICE_PROD\u057105173</vt:lpwstr>
  </property>
  <property fmtid="{D5CDD505-2E9C-101B-9397-08002B2CF9AE}" pid="22" name="File_x0020_Type">
    <vt:lpwstr>docx</vt:lpwstr>
  </property>
  <property fmtid="{D5CDD505-2E9C-101B-9397-08002B2CF9AE}" pid="23" name="ID">
    <vt:lpwstr>1364</vt:lpwstr>
  </property>
  <property fmtid="{D5CDD505-2E9C-101B-9397-08002B2CF9AE}" pid="24" name="Created">
    <vt:lpwstr>15/03/2012</vt:lpwstr>
  </property>
  <property fmtid="{D5CDD505-2E9C-101B-9397-08002B2CF9AE}" pid="25" name="Author">
    <vt:lpwstr>65;#רמ"ד מסחר</vt:lpwstr>
  </property>
  <property fmtid="{D5CDD505-2E9C-101B-9397-08002B2CF9AE}" pid="26" name="Modified">
    <vt:lpwstr>20/03/2012</vt:lpwstr>
  </property>
  <property fmtid="{D5CDD505-2E9C-101B-9397-08002B2CF9AE}" pid="27" name="Editor">
    <vt:lpwstr>65;#רמ"ד מסחר</vt:lpwstr>
  </property>
  <property fmtid="{D5CDD505-2E9C-101B-9397-08002B2CF9AE}" pid="28" name="_ModerationStatus">
    <vt:lpwstr>0</vt:lpwstr>
  </property>
  <property fmtid="{D5CDD505-2E9C-101B-9397-08002B2CF9AE}" pid="29" name="FileRef">
    <vt:lpwstr>1364;#sites/Atal/ramad_misshar/DocLib/בלמס-שמור/19890112.docx</vt:lpwstr>
  </property>
  <property fmtid="{D5CDD505-2E9C-101B-9397-08002B2CF9AE}" pid="30" name="FileDirRef">
    <vt:lpwstr>1364;#sites/Atal/ramad_misshar/DocLib/בלמס-שמור</vt:lpwstr>
  </property>
  <property fmtid="{D5CDD505-2E9C-101B-9397-08002B2CF9AE}" pid="31" name="Last_x0020_Modified">
    <vt:lpwstr>1364;#2012-03-20 11:52:15</vt:lpwstr>
  </property>
  <property fmtid="{D5CDD505-2E9C-101B-9397-08002B2CF9AE}" pid="32" name="Created_x0020_Date">
    <vt:lpwstr>1364;#2012-03-15 16:14:55</vt:lpwstr>
  </property>
  <property fmtid="{D5CDD505-2E9C-101B-9397-08002B2CF9AE}" pid="33" name="File_x0020_Size">
    <vt:lpwstr>1364;#161405</vt:lpwstr>
  </property>
  <property fmtid="{D5CDD505-2E9C-101B-9397-08002B2CF9AE}" pid="34" name="FSObjType">
    <vt:lpwstr>1364;#0</vt:lpwstr>
  </property>
  <property fmtid="{D5CDD505-2E9C-101B-9397-08002B2CF9AE}" pid="35" name="PermMask">
    <vt:lpwstr>0x1b03c4312ef</vt:lpwstr>
  </property>
  <property fmtid="{D5CDD505-2E9C-101B-9397-08002B2CF9AE}" pid="36" name="CheckedOutUserId">
    <vt:lpwstr>1364;#</vt:lpwstr>
  </property>
  <property fmtid="{D5CDD505-2E9C-101B-9397-08002B2CF9AE}" pid="37" name="IsCheckedoutToLocal">
    <vt:lpwstr>1364;#0</vt:lpwstr>
  </property>
  <property fmtid="{D5CDD505-2E9C-101B-9397-08002B2CF9AE}" pid="38" name="UniqueId">
    <vt:lpwstr>1364;#{6ECE0082-EB9E-428D-9B2D-32991EF778EB}</vt:lpwstr>
  </property>
  <property fmtid="{D5CDD505-2E9C-101B-9397-08002B2CF9AE}" pid="39" name="ProgId">
    <vt:lpwstr>1364;#</vt:lpwstr>
  </property>
  <property fmtid="{D5CDD505-2E9C-101B-9397-08002B2CF9AE}" pid="40" name="ScopeId">
    <vt:lpwstr>1364;#{72C6C70F-3669-440B-B4BB-33E213F6B09C}</vt:lpwstr>
  </property>
  <property fmtid="{D5CDD505-2E9C-101B-9397-08002B2CF9AE}" pid="41" name="VirusStatus">
    <vt:lpwstr>1364;#161405</vt:lpwstr>
  </property>
  <property fmtid="{D5CDD505-2E9C-101B-9397-08002B2CF9AE}" pid="42" name="CheckedOutTitle">
    <vt:lpwstr>1364;#</vt:lpwstr>
  </property>
  <property fmtid="{D5CDD505-2E9C-101B-9397-08002B2CF9AE}" pid="43" name="_CheckinComment">
    <vt:lpwstr>1364;#</vt:lpwstr>
  </property>
  <property fmtid="{D5CDD505-2E9C-101B-9397-08002B2CF9AE}" pid="44" name="_EditMenuTableStart">
    <vt:lpwstr>19890112.docx</vt:lpwstr>
  </property>
  <property fmtid="{D5CDD505-2E9C-101B-9397-08002B2CF9AE}" pid="45" name="_EditMenuTableEnd">
    <vt:lpwstr>1364</vt:lpwstr>
  </property>
  <property fmtid="{D5CDD505-2E9C-101B-9397-08002B2CF9AE}" pid="46" name="LinkFilenameNoMenu">
    <vt:lpwstr>19890112.docx</vt:lpwstr>
  </property>
  <property fmtid="{D5CDD505-2E9C-101B-9397-08002B2CF9AE}" pid="47" name="LinkFilename">
    <vt:lpwstr>19890112.docx</vt:lpwstr>
  </property>
  <property fmtid="{D5CDD505-2E9C-101B-9397-08002B2CF9AE}" pid="48" name="DocIcon">
    <vt:lpwstr>docx</vt:lpwstr>
  </property>
  <property fmtid="{D5CDD505-2E9C-101B-9397-08002B2CF9AE}" pid="49" name="ServerUrl">
    <vt:lpwstr>/sites/Atal/ramad_misshar/DocLib/בלמס-שמור/19890112.docx</vt:lpwstr>
  </property>
  <property fmtid="{D5CDD505-2E9C-101B-9397-08002B2CF9AE}" pid="50" name="EncodedAbsUrl">
    <vt:lpwstr>http://prsdweb/sites/Atal/ramad_misshar/DocLib/בלמס-שמור/19890112.docx</vt:lpwstr>
  </property>
  <property fmtid="{D5CDD505-2E9C-101B-9397-08002B2CF9AE}" pid="51" name="BaseName">
    <vt:lpwstr>19890112</vt:lpwstr>
  </property>
  <property fmtid="{D5CDD505-2E9C-101B-9397-08002B2CF9AE}" pid="52" name="FileSizeDisplay">
    <vt:lpwstr>161405</vt:lpwstr>
  </property>
  <property fmtid="{D5CDD505-2E9C-101B-9397-08002B2CF9AE}" pid="53" name="MetaInfo">
    <vt:lpwstr>1364;#tarich_diun:SW|SDMailOut:SW|_Level:SW|1z:SW|#RowsetSchemaOrder:SW|136400.000000000Last Modified:SW|1364;#2012-03-15 17:53:30vti_author:SR|POLICE_PROD\\u057105173SelectTitle:SW|1364ParentVersionString:SW|1364;#mechraz:SW|15/2012MetaInfo:LW|</vt:lpwstr>
  </property>
  <property fmtid="{D5CDD505-2E9C-101B-9397-08002B2CF9AE}" pid="54" name="_Level">
    <vt:lpwstr>1</vt:lpwstr>
  </property>
  <property fmtid="{D5CDD505-2E9C-101B-9397-08002B2CF9AE}" pid="55" name="_IsCurrentVersion">
    <vt:lpwstr>1</vt:lpwstr>
  </property>
  <property fmtid="{D5CDD505-2E9C-101B-9397-08002B2CF9AE}" pid="56" name="SelectTitle">
    <vt:lpwstr>1364</vt:lpwstr>
  </property>
  <property fmtid="{D5CDD505-2E9C-101B-9397-08002B2CF9AE}" pid="57" name="SelectFilename">
    <vt:lpwstr>1364</vt:lpwstr>
  </property>
  <property fmtid="{D5CDD505-2E9C-101B-9397-08002B2CF9AE}" pid="58" name="Edit">
    <vt:lpwstr>0</vt:lpwstr>
  </property>
  <property fmtid="{D5CDD505-2E9C-101B-9397-08002B2CF9AE}" pid="59" name="owshiddenversion">
    <vt:lpwstr>6</vt:lpwstr>
  </property>
  <property fmtid="{D5CDD505-2E9C-101B-9397-08002B2CF9AE}" pid="60" name="_UIVersion">
    <vt:lpwstr>512</vt:lpwstr>
  </property>
  <property fmtid="{D5CDD505-2E9C-101B-9397-08002B2CF9AE}" pid="61" name="Order">
    <vt:lpwstr>136400.000000000</vt:lpwstr>
  </property>
  <property fmtid="{D5CDD505-2E9C-101B-9397-08002B2CF9AE}" pid="62" name="GUID">
    <vt:lpwstr>{FB0DCB24-E847-4689-80D4-FCB4F35069A0}</vt:lpwstr>
  </property>
  <property fmtid="{D5CDD505-2E9C-101B-9397-08002B2CF9AE}" pid="63" name="WorkflowVersion">
    <vt:lpwstr>1</vt:lpwstr>
  </property>
  <property fmtid="{D5CDD505-2E9C-101B-9397-08002B2CF9AE}" pid="64" name="ParentVersionString">
    <vt:lpwstr>1364;#</vt:lpwstr>
  </property>
  <property fmtid="{D5CDD505-2E9C-101B-9397-08002B2CF9AE}" pid="65" name="ParentLeafName">
    <vt:lpwstr>1364;#</vt:lpwstr>
  </property>
  <property fmtid="{D5CDD505-2E9C-101B-9397-08002B2CF9AE}" pid="66" name="Combine">
    <vt:lpwstr>0</vt:lpwstr>
  </property>
  <property fmtid="{D5CDD505-2E9C-101B-9397-08002B2CF9AE}" pid="67" name="RepairDocument">
    <vt:lpwstr>0</vt:lpwstr>
  </property>
  <property fmtid="{D5CDD505-2E9C-101B-9397-08002B2CF9AE}" pid="68" name="ServerRedirected">
    <vt:lpwstr>0</vt:lpwstr>
  </property>
</Properties>
</file>